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9976909" w14:textId="77777777" w:rsidR="001B69F7" w:rsidRPr="00EE68B9" w:rsidRDefault="005332DF">
      <w:pPr>
        <w:pStyle w:val="a2"/>
        <w:jc w:val="center"/>
      </w:pPr>
      <w:r w:rsidRPr="00EE68B9">
        <w:rPr>
          <w:noProof/>
          <w:lang w:val="sr-Cyrl-CS"/>
        </w:rPr>
        <w:drawing>
          <wp:inline distT="0" distB="0" distL="0" distR="0" wp14:anchorId="699771C9" wp14:editId="699771CA">
            <wp:extent cx="1577340" cy="1577340"/>
            <wp:effectExtent l="0" t="0" r="0" b="0"/>
            <wp:docPr id="5"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9"/>
                    <a:srcRect/>
                    <a:stretch>
                      <a:fillRect/>
                    </a:stretch>
                  </pic:blipFill>
                  <pic:spPr>
                    <a:xfrm>
                      <a:off x="0" y="0"/>
                      <a:ext cx="1577340" cy="1577340"/>
                    </a:xfrm>
                    <a:prstGeom prst="rect">
                      <a:avLst/>
                    </a:prstGeom>
                    <a:ln/>
                  </pic:spPr>
                </pic:pic>
              </a:graphicData>
            </a:graphic>
          </wp:inline>
        </w:drawing>
      </w:r>
    </w:p>
    <w:p w14:paraId="6997690A" w14:textId="77777777" w:rsidR="001B69F7" w:rsidRPr="00EE68B9" w:rsidRDefault="005332DF">
      <w:pPr>
        <w:pStyle w:val="a2"/>
        <w:jc w:val="center"/>
        <w:rPr>
          <w:sz w:val="72"/>
          <w:szCs w:val="72"/>
        </w:rPr>
      </w:pPr>
      <w:r w:rsidRPr="00EE68B9">
        <w:rPr>
          <w:noProof/>
          <w:sz w:val="72"/>
          <w:szCs w:val="72"/>
          <w:lang w:val="sr-Cyrl-CS"/>
        </w:rPr>
        <w:drawing>
          <wp:inline distT="0" distB="0" distL="0" distR="0" wp14:anchorId="699771CB" wp14:editId="699771CC">
            <wp:extent cx="1485900" cy="1485900"/>
            <wp:effectExtent l="0" t="0" r="0" b="0"/>
            <wp:docPr id="7"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0"/>
                    <a:srcRect/>
                    <a:stretch>
                      <a:fillRect/>
                    </a:stretch>
                  </pic:blipFill>
                  <pic:spPr>
                    <a:xfrm>
                      <a:off x="0" y="0"/>
                      <a:ext cx="1485900" cy="1485900"/>
                    </a:xfrm>
                    <a:prstGeom prst="rect">
                      <a:avLst/>
                    </a:prstGeom>
                    <a:ln/>
                  </pic:spPr>
                </pic:pic>
              </a:graphicData>
            </a:graphic>
          </wp:inline>
        </w:drawing>
      </w:r>
      <w:r w:rsidRPr="00EE68B9">
        <w:rPr>
          <w:sz w:val="72"/>
          <w:szCs w:val="72"/>
        </w:rPr>
        <w:t xml:space="preserve"> </w:t>
      </w:r>
      <w:r w:rsidRPr="00EE68B9">
        <w:rPr>
          <w:noProof/>
          <w:sz w:val="72"/>
          <w:szCs w:val="72"/>
          <w:lang w:val="sr-Cyrl-CS"/>
        </w:rPr>
        <w:drawing>
          <wp:inline distT="0" distB="0" distL="0" distR="0" wp14:anchorId="699771CD" wp14:editId="699771CE">
            <wp:extent cx="1493520" cy="1493520"/>
            <wp:effectExtent l="0" t="0" r="0" b="0"/>
            <wp:docPr id="6"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1"/>
                    <a:srcRect/>
                    <a:stretch>
                      <a:fillRect/>
                    </a:stretch>
                  </pic:blipFill>
                  <pic:spPr>
                    <a:xfrm>
                      <a:off x="0" y="0"/>
                      <a:ext cx="1493520" cy="1493520"/>
                    </a:xfrm>
                    <a:prstGeom prst="rect">
                      <a:avLst/>
                    </a:prstGeom>
                    <a:ln/>
                  </pic:spPr>
                </pic:pic>
              </a:graphicData>
            </a:graphic>
          </wp:inline>
        </w:drawing>
      </w:r>
      <w:r w:rsidRPr="00EE68B9">
        <w:rPr>
          <w:sz w:val="72"/>
          <w:szCs w:val="72"/>
        </w:rPr>
        <w:t xml:space="preserve"> </w:t>
      </w:r>
      <w:r w:rsidRPr="00EE68B9">
        <w:rPr>
          <w:noProof/>
          <w:sz w:val="72"/>
          <w:szCs w:val="72"/>
          <w:lang w:val="sr-Cyrl-CS"/>
        </w:rPr>
        <w:drawing>
          <wp:inline distT="0" distB="0" distL="0" distR="0" wp14:anchorId="699771CF" wp14:editId="699771D0">
            <wp:extent cx="1447800" cy="1447800"/>
            <wp:effectExtent l="0" t="0" r="0" b="0"/>
            <wp:docPr id="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2"/>
                    <a:srcRect/>
                    <a:stretch>
                      <a:fillRect/>
                    </a:stretch>
                  </pic:blipFill>
                  <pic:spPr>
                    <a:xfrm>
                      <a:off x="0" y="0"/>
                      <a:ext cx="1447800" cy="1447800"/>
                    </a:xfrm>
                    <a:prstGeom prst="rect">
                      <a:avLst/>
                    </a:prstGeom>
                    <a:ln/>
                  </pic:spPr>
                </pic:pic>
              </a:graphicData>
            </a:graphic>
          </wp:inline>
        </w:drawing>
      </w:r>
    </w:p>
    <w:p w14:paraId="6997690B" w14:textId="77777777" w:rsidR="001B69F7" w:rsidRPr="00EE68B9" w:rsidRDefault="001B69F7">
      <w:pPr>
        <w:jc w:val="center"/>
      </w:pPr>
    </w:p>
    <w:sdt>
      <w:sdtPr>
        <w:tag w:val="goog_rdk_0"/>
        <w:id w:val="-847166946"/>
      </w:sdtPr>
      <w:sdtContent>
        <w:p w14:paraId="6997690C" w14:textId="77777777" w:rsidR="001B69F7" w:rsidRPr="00EE68B9" w:rsidRDefault="005332DF">
          <w:pPr>
            <w:pStyle w:val="a2"/>
            <w:jc w:val="center"/>
            <w:rPr>
              <w:sz w:val="72"/>
              <w:szCs w:val="72"/>
            </w:rPr>
          </w:pPr>
          <w:r w:rsidRPr="00EE68B9">
            <w:rPr>
              <w:sz w:val="72"/>
              <w:szCs w:val="72"/>
            </w:rPr>
            <w:t>СТРАТЕГИЈА РАЗВОЈА УРБАНОГ ПОДРУЧЈА ПИРОТА И ОПШТИНА БАБУШНИЦА, ДИМИТРОВГРАД И БЕЛА ПАЛАНКА</w:t>
          </w:r>
        </w:p>
      </w:sdtContent>
    </w:sdt>
    <w:p w14:paraId="6997690D" w14:textId="674C5D06" w:rsidR="001B69F7" w:rsidRPr="00EE68B9" w:rsidRDefault="005332DF">
      <w:pPr>
        <w:spacing w:after="200"/>
        <w:jc w:val="center"/>
        <w:rPr>
          <w:sz w:val="40"/>
          <w:szCs w:val="40"/>
        </w:rPr>
      </w:pPr>
      <w:r w:rsidRPr="00EE68B9">
        <w:rPr>
          <w:sz w:val="40"/>
          <w:szCs w:val="40"/>
        </w:rPr>
        <w:t xml:space="preserve">- </w:t>
      </w:r>
      <w:r w:rsidR="00560B11">
        <w:rPr>
          <w:sz w:val="40"/>
          <w:szCs w:val="40"/>
        </w:rPr>
        <w:t>предлог</w:t>
      </w:r>
      <w:r w:rsidRPr="00EE68B9">
        <w:rPr>
          <w:sz w:val="40"/>
          <w:szCs w:val="40"/>
        </w:rPr>
        <w:t xml:space="preserve"> – </w:t>
      </w:r>
    </w:p>
    <w:p w14:paraId="6997690E" w14:textId="77777777" w:rsidR="001B69F7" w:rsidRPr="00EE68B9" w:rsidRDefault="005332DF">
      <w:pPr>
        <w:spacing w:after="200"/>
        <w:jc w:val="center"/>
      </w:pPr>
      <w:r w:rsidRPr="00EE68B9">
        <w:t xml:space="preserve">Септембар 2023. године </w:t>
      </w:r>
    </w:p>
    <w:p w14:paraId="6997690F" w14:textId="77777777" w:rsidR="001B69F7" w:rsidRPr="00EE68B9" w:rsidRDefault="001B69F7">
      <w:pPr>
        <w:spacing w:after="200"/>
        <w:jc w:val="center"/>
      </w:pPr>
    </w:p>
    <w:p w14:paraId="69976910" w14:textId="77777777" w:rsidR="001B69F7" w:rsidRPr="00EE68B9" w:rsidRDefault="001B69F7">
      <w:pPr>
        <w:spacing w:after="200"/>
        <w:jc w:val="center"/>
      </w:pPr>
    </w:p>
    <w:p w14:paraId="69976911" w14:textId="77777777" w:rsidR="001B69F7" w:rsidRPr="00EE68B9" w:rsidRDefault="001B69F7">
      <w:pPr>
        <w:spacing w:after="200"/>
        <w:jc w:val="center"/>
      </w:pPr>
    </w:p>
    <w:p w14:paraId="69976912" w14:textId="77777777" w:rsidR="001B69F7" w:rsidRPr="00EE68B9" w:rsidRDefault="001B69F7">
      <w:pPr>
        <w:spacing w:after="200"/>
        <w:jc w:val="center"/>
      </w:pPr>
    </w:p>
    <w:p w14:paraId="69976913" w14:textId="77777777" w:rsidR="001B69F7" w:rsidRPr="00EE68B9" w:rsidRDefault="005332DF">
      <w:pPr>
        <w:spacing w:after="0" w:line="240" w:lineRule="auto"/>
        <w:jc w:val="left"/>
        <w:rPr>
          <w:b/>
          <w:color w:val="000000"/>
          <w:sz w:val="24"/>
          <w:szCs w:val="24"/>
        </w:rPr>
      </w:pPr>
      <w:r w:rsidRPr="00EE68B9">
        <w:rPr>
          <w:b/>
          <w:color w:val="000000"/>
          <w:sz w:val="24"/>
          <w:szCs w:val="24"/>
        </w:rPr>
        <w:lastRenderedPageBreak/>
        <w:t>СПИСАК УЧЕСНИКА</w:t>
      </w:r>
    </w:p>
    <w:p w14:paraId="69976914" w14:textId="77777777" w:rsidR="001B69F7" w:rsidRPr="00EE68B9" w:rsidRDefault="001B69F7">
      <w:pPr>
        <w:spacing w:after="0" w:line="240" w:lineRule="auto"/>
        <w:jc w:val="left"/>
        <w:rPr>
          <w:b/>
          <w:color w:val="000000"/>
          <w:sz w:val="24"/>
          <w:szCs w:val="24"/>
        </w:rPr>
      </w:pPr>
    </w:p>
    <w:p w14:paraId="69976915" w14:textId="77777777" w:rsidR="001B69F7" w:rsidRPr="00EE68B9" w:rsidRDefault="005332DF">
      <w:pPr>
        <w:spacing w:after="0"/>
        <w:rPr>
          <w:rFonts w:ascii="Times New Roman" w:eastAsia="Times New Roman" w:hAnsi="Times New Roman" w:cs="Times New Roman"/>
        </w:rPr>
      </w:pPr>
      <w:r w:rsidRPr="00EE68B9">
        <w:rPr>
          <w:b/>
          <w:color w:val="000000"/>
        </w:rPr>
        <w:t>Градоначелник</w:t>
      </w:r>
    </w:p>
    <w:p w14:paraId="69976916" w14:textId="77777777" w:rsidR="001B69F7" w:rsidRPr="00EE68B9" w:rsidRDefault="001B69F7">
      <w:pPr>
        <w:spacing w:after="0"/>
        <w:jc w:val="left"/>
        <w:rPr>
          <w:rFonts w:ascii="Times New Roman" w:eastAsia="Times New Roman" w:hAnsi="Times New Roman" w:cs="Times New Roman"/>
        </w:rPr>
      </w:pPr>
    </w:p>
    <w:p w14:paraId="69976917" w14:textId="77777777" w:rsidR="001B69F7" w:rsidRPr="00EE68B9" w:rsidRDefault="005332DF">
      <w:pPr>
        <w:spacing w:after="0"/>
        <w:rPr>
          <w:rFonts w:ascii="Times New Roman" w:eastAsia="Times New Roman" w:hAnsi="Times New Roman" w:cs="Times New Roman"/>
        </w:rPr>
      </w:pPr>
      <w:r w:rsidRPr="00EE68B9">
        <w:rPr>
          <w:b/>
          <w:color w:val="000000"/>
        </w:rPr>
        <w:t>Мр Владан Васић</w:t>
      </w:r>
    </w:p>
    <w:p w14:paraId="69976918" w14:textId="77777777" w:rsidR="001B69F7" w:rsidRPr="00EE68B9" w:rsidRDefault="001B69F7">
      <w:pPr>
        <w:spacing w:after="0"/>
        <w:jc w:val="left"/>
        <w:rPr>
          <w:rFonts w:ascii="Times New Roman" w:eastAsia="Times New Roman" w:hAnsi="Times New Roman" w:cs="Times New Roman"/>
        </w:rPr>
      </w:pPr>
    </w:p>
    <w:p w14:paraId="69976919" w14:textId="77777777" w:rsidR="001B69F7" w:rsidRPr="00EE68B9" w:rsidRDefault="005332DF">
      <w:pPr>
        <w:spacing w:after="0"/>
        <w:rPr>
          <w:rFonts w:ascii="Times New Roman" w:eastAsia="Times New Roman" w:hAnsi="Times New Roman" w:cs="Times New Roman"/>
        </w:rPr>
      </w:pPr>
      <w:r w:rsidRPr="00EE68B9">
        <w:rPr>
          <w:b/>
          <w:color w:val="000000"/>
        </w:rPr>
        <w:t>Савет за развој урбаног подручја</w:t>
      </w:r>
    </w:p>
    <w:p w14:paraId="6997691A" w14:textId="77777777" w:rsidR="001B69F7" w:rsidRPr="00EE68B9" w:rsidRDefault="001B69F7">
      <w:pPr>
        <w:spacing w:after="0"/>
        <w:jc w:val="left"/>
        <w:rPr>
          <w:rFonts w:ascii="Times New Roman" w:eastAsia="Times New Roman" w:hAnsi="Times New Roman" w:cs="Times New Roman"/>
        </w:rPr>
      </w:pPr>
    </w:p>
    <w:p w14:paraId="6997691B" w14:textId="77777777" w:rsidR="001B69F7" w:rsidRPr="00EE68B9" w:rsidRDefault="005332DF">
      <w:pPr>
        <w:spacing w:after="0"/>
        <w:rPr>
          <w:rFonts w:ascii="Times New Roman" w:eastAsia="Times New Roman" w:hAnsi="Times New Roman" w:cs="Times New Roman"/>
        </w:rPr>
      </w:pPr>
      <w:r w:rsidRPr="00EE68B9">
        <w:rPr>
          <w:b/>
          <w:color w:val="000000"/>
        </w:rPr>
        <w:t>Мр Владан Васић</w:t>
      </w:r>
      <w:r w:rsidRPr="00EE68B9">
        <w:rPr>
          <w:color w:val="000000"/>
        </w:rPr>
        <w:t>, Градоначелник града Пирота, члан Савета</w:t>
      </w:r>
    </w:p>
    <w:p w14:paraId="6997691C" w14:textId="77777777" w:rsidR="001B69F7" w:rsidRPr="00EE68B9" w:rsidRDefault="005332DF">
      <w:pPr>
        <w:spacing w:after="0"/>
        <w:rPr>
          <w:rFonts w:ascii="Times New Roman" w:eastAsia="Times New Roman" w:hAnsi="Times New Roman" w:cs="Times New Roman"/>
        </w:rPr>
      </w:pPr>
      <w:r w:rsidRPr="00EE68B9">
        <w:rPr>
          <w:b/>
          <w:color w:val="000000"/>
        </w:rPr>
        <w:t>Милош Цолић</w:t>
      </w:r>
      <w:r w:rsidRPr="00EE68B9">
        <w:rPr>
          <w:color w:val="000000"/>
        </w:rPr>
        <w:t>, заменик Градоначелника града Пирота, заменик члана</w:t>
      </w:r>
    </w:p>
    <w:p w14:paraId="6997691D" w14:textId="77777777" w:rsidR="001B69F7" w:rsidRPr="00EE68B9" w:rsidRDefault="005332DF">
      <w:pPr>
        <w:spacing w:after="0"/>
        <w:rPr>
          <w:rFonts w:ascii="Times New Roman" w:eastAsia="Times New Roman" w:hAnsi="Times New Roman" w:cs="Times New Roman"/>
        </w:rPr>
      </w:pPr>
      <w:r w:rsidRPr="00EE68B9">
        <w:rPr>
          <w:b/>
          <w:color w:val="000000"/>
        </w:rPr>
        <w:t>Ивана Стојчић</w:t>
      </w:r>
      <w:r w:rsidRPr="00EE68B9">
        <w:rPr>
          <w:color w:val="000000"/>
        </w:rPr>
        <w:t>, Председник општине Бабушница, члан Савета </w:t>
      </w:r>
    </w:p>
    <w:p w14:paraId="6997691E" w14:textId="77777777" w:rsidR="001B69F7" w:rsidRPr="00EE68B9" w:rsidRDefault="005332DF">
      <w:pPr>
        <w:spacing w:after="0"/>
        <w:rPr>
          <w:rFonts w:ascii="Times New Roman" w:eastAsia="Times New Roman" w:hAnsi="Times New Roman" w:cs="Times New Roman"/>
        </w:rPr>
      </w:pPr>
      <w:r w:rsidRPr="00EE68B9">
        <w:rPr>
          <w:b/>
          <w:color w:val="000000"/>
        </w:rPr>
        <w:t>Крситина Јовановић</w:t>
      </w:r>
      <w:r w:rsidRPr="00EE68B9">
        <w:rPr>
          <w:color w:val="000000"/>
        </w:rPr>
        <w:t>, заменик Председника општине Бабушница, заменик члана</w:t>
      </w:r>
    </w:p>
    <w:p w14:paraId="6997691F" w14:textId="77777777" w:rsidR="001B69F7" w:rsidRPr="00EE68B9" w:rsidRDefault="005332DF">
      <w:pPr>
        <w:spacing w:after="0"/>
        <w:rPr>
          <w:rFonts w:ascii="Times New Roman" w:eastAsia="Times New Roman" w:hAnsi="Times New Roman" w:cs="Times New Roman"/>
        </w:rPr>
      </w:pPr>
      <w:r w:rsidRPr="00EE68B9">
        <w:rPr>
          <w:b/>
          <w:color w:val="000000"/>
        </w:rPr>
        <w:t>Горан Миљковић</w:t>
      </w:r>
      <w:r w:rsidRPr="00EE68B9">
        <w:rPr>
          <w:color w:val="000000"/>
        </w:rPr>
        <w:t>, Предсеник општине Бела Паланка, члан Савета</w:t>
      </w:r>
    </w:p>
    <w:p w14:paraId="69976920" w14:textId="77777777" w:rsidR="001B69F7" w:rsidRPr="00EE68B9" w:rsidRDefault="005332DF">
      <w:pPr>
        <w:spacing w:after="0"/>
        <w:rPr>
          <w:rFonts w:ascii="Times New Roman" w:eastAsia="Times New Roman" w:hAnsi="Times New Roman" w:cs="Times New Roman"/>
        </w:rPr>
      </w:pPr>
      <w:r w:rsidRPr="00EE68B9">
        <w:rPr>
          <w:b/>
          <w:color w:val="000000"/>
        </w:rPr>
        <w:t>Мирослав Маринковић</w:t>
      </w:r>
      <w:r w:rsidRPr="00EE68B9">
        <w:rPr>
          <w:color w:val="000000"/>
        </w:rPr>
        <w:t>, заменик Председника општине Бела Паланка, заменик члана</w:t>
      </w:r>
    </w:p>
    <w:p w14:paraId="69976921" w14:textId="77777777" w:rsidR="001B69F7" w:rsidRPr="00EE68B9" w:rsidRDefault="005332DF">
      <w:pPr>
        <w:spacing w:after="0"/>
        <w:rPr>
          <w:rFonts w:ascii="Times New Roman" w:eastAsia="Times New Roman" w:hAnsi="Times New Roman" w:cs="Times New Roman"/>
        </w:rPr>
      </w:pPr>
      <w:r w:rsidRPr="00EE68B9">
        <w:rPr>
          <w:b/>
          <w:color w:val="000000"/>
        </w:rPr>
        <w:t>Владица Димитров</w:t>
      </w:r>
      <w:r w:rsidRPr="00EE68B9">
        <w:rPr>
          <w:color w:val="000000"/>
        </w:rPr>
        <w:t>, Председник општине Димитровград, члан Савета</w:t>
      </w:r>
    </w:p>
    <w:p w14:paraId="69976922" w14:textId="42DD7D78" w:rsidR="001B69F7" w:rsidRPr="00EE68B9" w:rsidRDefault="005332DF">
      <w:pPr>
        <w:spacing w:after="0"/>
        <w:rPr>
          <w:rFonts w:ascii="Times New Roman" w:eastAsia="Times New Roman" w:hAnsi="Times New Roman" w:cs="Times New Roman"/>
        </w:rPr>
      </w:pPr>
      <w:r w:rsidRPr="00EE68B9">
        <w:rPr>
          <w:b/>
          <w:color w:val="000000"/>
        </w:rPr>
        <w:t>Зоран Геров</w:t>
      </w:r>
      <w:r w:rsidRPr="00EE68B9">
        <w:rPr>
          <w:color w:val="000000"/>
        </w:rPr>
        <w:t>, заменик Председника општине Димитровград</w:t>
      </w:r>
      <w:r w:rsidR="00560B11">
        <w:rPr>
          <w:color w:val="000000"/>
        </w:rPr>
        <w:t xml:space="preserve"> у мандату 2020 - </w:t>
      </w:r>
      <w:r w:rsidR="00E606BC">
        <w:rPr>
          <w:color w:val="000000"/>
        </w:rPr>
        <w:t>202</w:t>
      </w:r>
      <w:r w:rsidR="00CD6BB7">
        <w:rPr>
          <w:color w:val="000000"/>
          <w:lang w:val="sr-Latn-RS"/>
        </w:rPr>
        <w:t>3</w:t>
      </w:r>
      <w:r w:rsidRPr="00EE68B9">
        <w:rPr>
          <w:color w:val="000000"/>
        </w:rPr>
        <w:t>, члан Савета, заменик члана</w:t>
      </w:r>
    </w:p>
    <w:p w14:paraId="69976923" w14:textId="77777777" w:rsidR="001B69F7" w:rsidRPr="00EE68B9" w:rsidRDefault="005332DF">
      <w:pPr>
        <w:spacing w:after="0"/>
        <w:rPr>
          <w:rFonts w:ascii="Times New Roman" w:eastAsia="Times New Roman" w:hAnsi="Times New Roman" w:cs="Times New Roman"/>
        </w:rPr>
      </w:pPr>
      <w:r w:rsidRPr="00EE68B9">
        <w:rPr>
          <w:b/>
          <w:color w:val="000000"/>
        </w:rPr>
        <w:t>Драгана Стојановић</w:t>
      </w:r>
      <w:r w:rsidRPr="00EE68B9">
        <w:rPr>
          <w:color w:val="000000"/>
        </w:rPr>
        <w:t>, директорка, Регионална развојна агенција “Југ”</w:t>
      </w:r>
    </w:p>
    <w:p w14:paraId="69976924" w14:textId="77777777" w:rsidR="001B69F7" w:rsidRPr="00EE68B9" w:rsidRDefault="005332DF">
      <w:pPr>
        <w:spacing w:after="0"/>
        <w:rPr>
          <w:rFonts w:ascii="Times New Roman" w:eastAsia="Times New Roman" w:hAnsi="Times New Roman" w:cs="Times New Roman"/>
        </w:rPr>
      </w:pPr>
      <w:r w:rsidRPr="00EE68B9">
        <w:rPr>
          <w:b/>
          <w:color w:val="000000"/>
        </w:rPr>
        <w:t>Татјана Панић Живковић</w:t>
      </w:r>
      <w:r w:rsidRPr="00EE68B9">
        <w:rPr>
          <w:color w:val="000000"/>
        </w:rPr>
        <w:t>, менаџерка сектора за инфраструктуру и одрживи развој, Регионална развојна агенција “Југ”, заменик члана</w:t>
      </w:r>
    </w:p>
    <w:p w14:paraId="69976925" w14:textId="77777777" w:rsidR="001B69F7" w:rsidRPr="00EE68B9" w:rsidRDefault="001B69F7">
      <w:pPr>
        <w:spacing w:after="0"/>
        <w:jc w:val="left"/>
        <w:rPr>
          <w:b/>
          <w:color w:val="000000"/>
        </w:rPr>
      </w:pPr>
    </w:p>
    <w:p w14:paraId="69976926" w14:textId="77777777" w:rsidR="001B69F7" w:rsidRPr="00EE68B9" w:rsidRDefault="005332DF">
      <w:pPr>
        <w:spacing w:after="0"/>
        <w:jc w:val="left"/>
        <w:rPr>
          <w:rFonts w:ascii="Times New Roman" w:eastAsia="Times New Roman" w:hAnsi="Times New Roman" w:cs="Times New Roman"/>
        </w:rPr>
      </w:pPr>
      <w:r w:rsidRPr="00EE68B9">
        <w:rPr>
          <w:b/>
          <w:color w:val="000000"/>
        </w:rPr>
        <w:t>Радна група за израду Стратегије развоја урбаног подручја </w:t>
      </w:r>
    </w:p>
    <w:p w14:paraId="69976927" w14:textId="77777777" w:rsidR="001B69F7" w:rsidRPr="00EE68B9" w:rsidRDefault="001B69F7">
      <w:pPr>
        <w:spacing w:after="0"/>
        <w:jc w:val="left"/>
        <w:rPr>
          <w:rFonts w:ascii="Times New Roman" w:eastAsia="Times New Roman" w:hAnsi="Times New Roman" w:cs="Times New Roman"/>
        </w:rPr>
      </w:pPr>
    </w:p>
    <w:p w14:paraId="69976928" w14:textId="77777777" w:rsidR="001B69F7" w:rsidRPr="00EE68B9" w:rsidRDefault="005332DF">
      <w:pPr>
        <w:spacing w:after="0"/>
        <w:rPr>
          <w:rFonts w:ascii="Times New Roman" w:eastAsia="Times New Roman" w:hAnsi="Times New Roman" w:cs="Times New Roman"/>
        </w:rPr>
      </w:pPr>
      <w:r w:rsidRPr="00EE68B9">
        <w:rPr>
          <w:b/>
          <w:color w:val="000000"/>
        </w:rPr>
        <w:t>Бојан Пешић</w:t>
      </w:r>
      <w:r w:rsidRPr="00EE68B9">
        <w:rPr>
          <w:color w:val="000000"/>
        </w:rPr>
        <w:t>, начелник одељења за урбанизам, стамбено-комуналне послове, грађевинарство и инспекцијске послове, Град Пирот</w:t>
      </w:r>
    </w:p>
    <w:p w14:paraId="69976929" w14:textId="77777777" w:rsidR="001B69F7" w:rsidRPr="00EE68B9" w:rsidRDefault="005332DF">
      <w:pPr>
        <w:spacing w:after="0"/>
        <w:rPr>
          <w:rFonts w:ascii="Times New Roman" w:eastAsia="Times New Roman" w:hAnsi="Times New Roman" w:cs="Times New Roman"/>
        </w:rPr>
      </w:pPr>
      <w:r w:rsidRPr="00EE68B9">
        <w:rPr>
          <w:b/>
          <w:color w:val="000000"/>
        </w:rPr>
        <w:t>Милош Цолић</w:t>
      </w:r>
      <w:r w:rsidRPr="00EE68B9">
        <w:rPr>
          <w:color w:val="000000"/>
        </w:rPr>
        <w:t>, заменик градоначелника града Пирота, Град Пирот</w:t>
      </w:r>
    </w:p>
    <w:p w14:paraId="6997692A" w14:textId="77777777" w:rsidR="001B69F7" w:rsidRPr="00EE68B9" w:rsidRDefault="005332DF">
      <w:pPr>
        <w:spacing w:after="0"/>
        <w:rPr>
          <w:rFonts w:ascii="Times New Roman" w:eastAsia="Times New Roman" w:hAnsi="Times New Roman" w:cs="Times New Roman"/>
        </w:rPr>
      </w:pPr>
      <w:r w:rsidRPr="00EE68B9">
        <w:rPr>
          <w:b/>
          <w:color w:val="000000"/>
        </w:rPr>
        <w:t>Славиша Тошић</w:t>
      </w:r>
      <w:r w:rsidRPr="00EE68B9">
        <w:rPr>
          <w:color w:val="000000"/>
        </w:rPr>
        <w:t>, просторни планер, ЈП за планирање и уређивање грађевинског земљишта Пирот</w:t>
      </w:r>
    </w:p>
    <w:p w14:paraId="6997692B" w14:textId="77777777" w:rsidR="001B69F7" w:rsidRPr="00EE68B9" w:rsidRDefault="005332DF">
      <w:pPr>
        <w:spacing w:after="0"/>
        <w:rPr>
          <w:rFonts w:ascii="Times New Roman" w:eastAsia="Times New Roman" w:hAnsi="Times New Roman" w:cs="Times New Roman"/>
        </w:rPr>
      </w:pPr>
      <w:r w:rsidRPr="00EE68B9">
        <w:rPr>
          <w:b/>
          <w:color w:val="000000"/>
        </w:rPr>
        <w:t>Наталија Дадић</w:t>
      </w:r>
      <w:r w:rsidRPr="00EE68B9">
        <w:rPr>
          <w:color w:val="000000"/>
        </w:rPr>
        <w:t>, ЈП за планирање и уређивање грађевинског земљишта Пирот</w:t>
      </w:r>
    </w:p>
    <w:p w14:paraId="6997692C" w14:textId="77777777" w:rsidR="001B69F7" w:rsidRPr="00EE68B9" w:rsidRDefault="005332DF">
      <w:pPr>
        <w:spacing w:after="0"/>
        <w:rPr>
          <w:rFonts w:ascii="Times New Roman" w:eastAsia="Times New Roman" w:hAnsi="Times New Roman" w:cs="Times New Roman"/>
        </w:rPr>
      </w:pPr>
      <w:r w:rsidRPr="00EE68B9">
        <w:rPr>
          <w:b/>
          <w:color w:val="000000"/>
        </w:rPr>
        <w:t>Сава Костић</w:t>
      </w:r>
      <w:r w:rsidRPr="00EE68B9">
        <w:rPr>
          <w:color w:val="000000"/>
        </w:rPr>
        <w:t>, начелник Одељења за ванпривреду , Град Пирот</w:t>
      </w:r>
    </w:p>
    <w:p w14:paraId="6997692D" w14:textId="77777777" w:rsidR="001B69F7" w:rsidRPr="00EE68B9" w:rsidRDefault="005332DF">
      <w:pPr>
        <w:spacing w:after="0"/>
        <w:rPr>
          <w:rFonts w:ascii="Times New Roman" w:eastAsia="Times New Roman" w:hAnsi="Times New Roman" w:cs="Times New Roman"/>
        </w:rPr>
      </w:pPr>
      <w:r w:rsidRPr="00EE68B9">
        <w:rPr>
          <w:b/>
          <w:color w:val="000000"/>
        </w:rPr>
        <w:t>Марија Ђошић</w:t>
      </w:r>
      <w:r w:rsidRPr="00EE68B9">
        <w:rPr>
          <w:color w:val="000000"/>
        </w:rPr>
        <w:t>, руководилац Канцеларије за ЛЕР, Град Пирот</w:t>
      </w:r>
    </w:p>
    <w:p w14:paraId="6997692E" w14:textId="77777777" w:rsidR="001B69F7" w:rsidRPr="00EE68B9" w:rsidRDefault="005332DF">
      <w:pPr>
        <w:spacing w:after="0"/>
        <w:rPr>
          <w:rFonts w:ascii="Times New Roman" w:eastAsia="Times New Roman" w:hAnsi="Times New Roman" w:cs="Times New Roman"/>
        </w:rPr>
      </w:pPr>
      <w:r w:rsidRPr="00EE68B9">
        <w:rPr>
          <w:b/>
          <w:color w:val="000000"/>
        </w:rPr>
        <w:t>Драган Живковић</w:t>
      </w:r>
      <w:r w:rsidRPr="00EE68B9">
        <w:rPr>
          <w:color w:val="000000"/>
        </w:rPr>
        <w:t>, већник за инфраструктуру и заштиту животне средине, Општина Бела Паланка</w:t>
      </w:r>
    </w:p>
    <w:p w14:paraId="6997692F" w14:textId="77777777" w:rsidR="001B69F7" w:rsidRPr="00EE68B9" w:rsidRDefault="005332DF">
      <w:pPr>
        <w:spacing w:after="0"/>
        <w:rPr>
          <w:rFonts w:ascii="Times New Roman" w:eastAsia="Times New Roman" w:hAnsi="Times New Roman" w:cs="Times New Roman"/>
        </w:rPr>
      </w:pPr>
      <w:r w:rsidRPr="00EE68B9">
        <w:rPr>
          <w:b/>
          <w:color w:val="000000"/>
        </w:rPr>
        <w:t>Марија Анђелковић</w:t>
      </w:r>
      <w:r w:rsidRPr="00EE68B9">
        <w:rPr>
          <w:color w:val="000000"/>
        </w:rPr>
        <w:t>, већник за средње и високо образовање, омладину, спорт и националне мањине, Општина Бела Паланка</w:t>
      </w:r>
    </w:p>
    <w:p w14:paraId="69976930" w14:textId="77777777" w:rsidR="001B69F7" w:rsidRPr="00EE68B9" w:rsidRDefault="005332DF">
      <w:pPr>
        <w:spacing w:after="0"/>
        <w:rPr>
          <w:rFonts w:ascii="Times New Roman" w:eastAsia="Times New Roman" w:hAnsi="Times New Roman" w:cs="Times New Roman"/>
        </w:rPr>
      </w:pPr>
      <w:r w:rsidRPr="00EE68B9">
        <w:rPr>
          <w:b/>
          <w:color w:val="000000"/>
        </w:rPr>
        <w:t>Вања Пенић</w:t>
      </w:r>
      <w:r w:rsidRPr="00EE68B9">
        <w:rPr>
          <w:color w:val="000000"/>
        </w:rPr>
        <w:t>, саветник на пословима заштите животне средине, Општина Бела Паланка</w:t>
      </w:r>
    </w:p>
    <w:p w14:paraId="69976931" w14:textId="77777777" w:rsidR="001B69F7" w:rsidRPr="00EE68B9" w:rsidRDefault="005332DF">
      <w:pPr>
        <w:spacing w:after="0"/>
        <w:rPr>
          <w:rFonts w:ascii="Times New Roman" w:eastAsia="Times New Roman" w:hAnsi="Times New Roman" w:cs="Times New Roman"/>
        </w:rPr>
      </w:pPr>
      <w:r w:rsidRPr="00EE68B9">
        <w:rPr>
          <w:b/>
          <w:color w:val="000000"/>
        </w:rPr>
        <w:t>Мирјана Минић</w:t>
      </w:r>
      <w:r w:rsidRPr="00EE68B9">
        <w:rPr>
          <w:color w:val="000000"/>
        </w:rPr>
        <w:t>, аналитичар за промоцију туристичке понуде, Туристичка организација Бела Паланка</w:t>
      </w:r>
    </w:p>
    <w:p w14:paraId="69976932" w14:textId="77777777" w:rsidR="001B69F7" w:rsidRPr="00EE68B9" w:rsidRDefault="005332DF">
      <w:pPr>
        <w:spacing w:after="0"/>
        <w:rPr>
          <w:rFonts w:ascii="Times New Roman" w:eastAsia="Times New Roman" w:hAnsi="Times New Roman" w:cs="Times New Roman"/>
        </w:rPr>
      </w:pPr>
      <w:r w:rsidRPr="00EE68B9">
        <w:rPr>
          <w:b/>
          <w:color w:val="000000"/>
        </w:rPr>
        <w:t>Милан Искренов</w:t>
      </w:r>
      <w:r w:rsidRPr="00EE68B9">
        <w:rPr>
          <w:color w:val="000000"/>
        </w:rPr>
        <w:t>, помоћник председнице општине Бабушница, Општина Бабушница</w:t>
      </w:r>
    </w:p>
    <w:p w14:paraId="69976933" w14:textId="77777777" w:rsidR="001B69F7" w:rsidRPr="00EE68B9" w:rsidRDefault="005332DF">
      <w:pPr>
        <w:spacing w:after="0"/>
        <w:rPr>
          <w:rFonts w:ascii="Times New Roman" w:eastAsia="Times New Roman" w:hAnsi="Times New Roman" w:cs="Times New Roman"/>
        </w:rPr>
      </w:pPr>
      <w:r w:rsidRPr="00EE68B9">
        <w:rPr>
          <w:b/>
          <w:color w:val="000000"/>
        </w:rPr>
        <w:t>Владан Савић</w:t>
      </w:r>
      <w:r w:rsidRPr="00EE68B9">
        <w:rPr>
          <w:color w:val="000000"/>
        </w:rPr>
        <w:t>, начелник Одељења за привреду, локални економски развој и јавне набавке , Општина Бабушница</w:t>
      </w:r>
    </w:p>
    <w:p w14:paraId="69976934" w14:textId="77777777" w:rsidR="001B69F7" w:rsidRPr="00EE68B9" w:rsidRDefault="005332DF">
      <w:pPr>
        <w:spacing w:after="0"/>
        <w:rPr>
          <w:rFonts w:ascii="Times New Roman" w:eastAsia="Times New Roman" w:hAnsi="Times New Roman" w:cs="Times New Roman"/>
        </w:rPr>
      </w:pPr>
      <w:r w:rsidRPr="00EE68B9">
        <w:rPr>
          <w:b/>
          <w:color w:val="000000"/>
        </w:rPr>
        <w:t>Драган Манчев</w:t>
      </w:r>
      <w:r w:rsidRPr="00EE68B9">
        <w:rPr>
          <w:color w:val="000000"/>
        </w:rPr>
        <w:t>, већник, Општина Димитровград</w:t>
      </w:r>
    </w:p>
    <w:p w14:paraId="69976935" w14:textId="77777777" w:rsidR="001B69F7" w:rsidRPr="00EE68B9" w:rsidRDefault="005332DF">
      <w:pPr>
        <w:spacing w:after="0"/>
        <w:rPr>
          <w:rFonts w:ascii="Times New Roman" w:eastAsia="Times New Roman" w:hAnsi="Times New Roman" w:cs="Times New Roman"/>
        </w:rPr>
      </w:pPr>
      <w:r w:rsidRPr="00EE68B9">
        <w:rPr>
          <w:b/>
          <w:color w:val="000000"/>
        </w:rPr>
        <w:t>Саша Манчев</w:t>
      </w:r>
      <w:r w:rsidRPr="00EE68B9">
        <w:rPr>
          <w:color w:val="000000"/>
        </w:rPr>
        <w:t>, Канцеларија за ЛЕР, Општина Димитровград</w:t>
      </w:r>
    </w:p>
    <w:p w14:paraId="69976936" w14:textId="77777777" w:rsidR="001B69F7" w:rsidRPr="00EE68B9" w:rsidRDefault="005332DF">
      <w:pPr>
        <w:spacing w:after="0"/>
        <w:rPr>
          <w:rFonts w:ascii="Times New Roman" w:eastAsia="Times New Roman" w:hAnsi="Times New Roman" w:cs="Times New Roman"/>
        </w:rPr>
      </w:pPr>
      <w:r w:rsidRPr="00EE68B9">
        <w:rPr>
          <w:b/>
          <w:color w:val="000000"/>
        </w:rPr>
        <w:t>Драгана Стојановић</w:t>
      </w:r>
      <w:r w:rsidRPr="00EE68B9">
        <w:rPr>
          <w:color w:val="000000"/>
        </w:rPr>
        <w:t>, директорка, Регионална развојна агенција “Југ”</w:t>
      </w:r>
    </w:p>
    <w:p w14:paraId="69976937" w14:textId="77777777" w:rsidR="001B69F7" w:rsidRPr="00EE68B9" w:rsidRDefault="005332DF">
      <w:pPr>
        <w:spacing w:after="0"/>
        <w:rPr>
          <w:rFonts w:ascii="Times New Roman" w:eastAsia="Times New Roman" w:hAnsi="Times New Roman" w:cs="Times New Roman"/>
        </w:rPr>
      </w:pPr>
      <w:r w:rsidRPr="00EE68B9">
        <w:rPr>
          <w:b/>
          <w:color w:val="000000"/>
        </w:rPr>
        <w:lastRenderedPageBreak/>
        <w:t>Татјана Панић Живковић</w:t>
      </w:r>
      <w:r w:rsidRPr="00EE68B9">
        <w:rPr>
          <w:color w:val="000000"/>
        </w:rPr>
        <w:t>, менаџерка сектора за инфраструктуру и одрживи развој, Регионална развојна агенција “Југ”</w:t>
      </w:r>
    </w:p>
    <w:p w14:paraId="69976938" w14:textId="77777777" w:rsidR="001B69F7" w:rsidRPr="00EE68B9" w:rsidRDefault="005332DF">
      <w:pPr>
        <w:spacing w:after="0" w:line="240" w:lineRule="auto"/>
        <w:jc w:val="left"/>
        <w:rPr>
          <w:rFonts w:ascii="Times New Roman" w:eastAsia="Times New Roman" w:hAnsi="Times New Roman" w:cs="Times New Roman"/>
          <w:sz w:val="24"/>
          <w:szCs w:val="24"/>
        </w:rPr>
      </w:pPr>
      <w:r w:rsidRPr="00EE68B9">
        <w:rPr>
          <w:b/>
          <w:color w:val="000000"/>
          <w:sz w:val="24"/>
          <w:szCs w:val="24"/>
        </w:rPr>
        <w:t>УНОПС / ЕУ ПРО Плус програм</w:t>
      </w:r>
    </w:p>
    <w:p w14:paraId="69976939" w14:textId="77777777" w:rsidR="001B69F7" w:rsidRPr="00EE68B9" w:rsidRDefault="001B69F7">
      <w:pPr>
        <w:spacing w:after="0" w:line="240" w:lineRule="auto"/>
        <w:jc w:val="left"/>
        <w:rPr>
          <w:rFonts w:ascii="Times New Roman" w:eastAsia="Times New Roman" w:hAnsi="Times New Roman" w:cs="Times New Roman"/>
          <w:sz w:val="24"/>
          <w:szCs w:val="24"/>
        </w:rPr>
      </w:pPr>
    </w:p>
    <w:p w14:paraId="6997693A" w14:textId="77777777" w:rsidR="001B69F7" w:rsidRPr="00EE68B9" w:rsidRDefault="005332DF" w:rsidP="00BA65C1">
      <w:pPr>
        <w:spacing w:after="0"/>
        <w:rPr>
          <w:rFonts w:ascii="Times New Roman" w:eastAsia="Times New Roman" w:hAnsi="Times New Roman" w:cs="Times New Roman"/>
          <w:sz w:val="24"/>
          <w:szCs w:val="24"/>
        </w:rPr>
      </w:pPr>
      <w:r w:rsidRPr="00EE68B9">
        <w:rPr>
          <w:b/>
          <w:color w:val="000000"/>
        </w:rPr>
        <w:t>Марко Вујачић</w:t>
      </w:r>
      <w:r w:rsidRPr="00EE68B9">
        <w:rPr>
          <w:color w:val="000000"/>
        </w:rPr>
        <w:t>, шеф програма, УНОПС</w:t>
      </w:r>
    </w:p>
    <w:p w14:paraId="6997693B" w14:textId="77777777" w:rsidR="001B69F7" w:rsidRPr="00EE68B9" w:rsidRDefault="005332DF" w:rsidP="00BA65C1">
      <w:pPr>
        <w:spacing w:after="0"/>
        <w:rPr>
          <w:rFonts w:ascii="Times New Roman" w:eastAsia="Times New Roman" w:hAnsi="Times New Roman" w:cs="Times New Roman"/>
          <w:sz w:val="24"/>
          <w:szCs w:val="24"/>
        </w:rPr>
      </w:pPr>
      <w:r w:rsidRPr="00EE68B9">
        <w:rPr>
          <w:b/>
          <w:color w:val="000000"/>
        </w:rPr>
        <w:t>Оливера Костић</w:t>
      </w:r>
      <w:r w:rsidRPr="00EE68B9">
        <w:rPr>
          <w:color w:val="000000"/>
        </w:rPr>
        <w:t>, менаџерка, ЕУ ПРО Плус </w:t>
      </w:r>
    </w:p>
    <w:p w14:paraId="6997693C" w14:textId="77777777" w:rsidR="001B69F7" w:rsidRPr="00EE68B9" w:rsidRDefault="005332DF" w:rsidP="00BA65C1">
      <w:pPr>
        <w:spacing w:after="0"/>
        <w:rPr>
          <w:rFonts w:ascii="Times New Roman" w:eastAsia="Times New Roman" w:hAnsi="Times New Roman" w:cs="Times New Roman"/>
          <w:sz w:val="24"/>
          <w:szCs w:val="24"/>
        </w:rPr>
      </w:pPr>
      <w:r w:rsidRPr="00EE68B9">
        <w:rPr>
          <w:b/>
          <w:color w:val="000000"/>
        </w:rPr>
        <w:t>Виктор Вељовић</w:t>
      </w:r>
      <w:r w:rsidRPr="00EE68B9">
        <w:rPr>
          <w:color w:val="000000"/>
        </w:rPr>
        <w:t>, менаџер сектора за развијање капацитета и руководилац процеса израде стратегија развоја урбаних подручја, ЕУ ПРО Плус</w:t>
      </w:r>
    </w:p>
    <w:p w14:paraId="6997693D" w14:textId="77777777" w:rsidR="001B69F7" w:rsidRPr="00EE68B9" w:rsidRDefault="005332DF" w:rsidP="00BA65C1">
      <w:pPr>
        <w:spacing w:after="0"/>
        <w:rPr>
          <w:rFonts w:ascii="Times New Roman" w:eastAsia="Times New Roman" w:hAnsi="Times New Roman" w:cs="Times New Roman"/>
          <w:sz w:val="24"/>
          <w:szCs w:val="24"/>
        </w:rPr>
      </w:pPr>
      <w:r w:rsidRPr="00EE68B9">
        <w:rPr>
          <w:b/>
          <w:color w:val="000000"/>
        </w:rPr>
        <w:t>Ратка Чолић</w:t>
      </w:r>
      <w:r w:rsidRPr="00EE68B9">
        <w:rPr>
          <w:color w:val="000000"/>
        </w:rPr>
        <w:t>, специјалиста за развијање капацитета и територијални развој, ЕУ ПРО Плус </w:t>
      </w:r>
    </w:p>
    <w:p w14:paraId="6997693E" w14:textId="77777777" w:rsidR="001B69F7" w:rsidRPr="00EE68B9" w:rsidRDefault="005332DF" w:rsidP="00BA65C1">
      <w:pPr>
        <w:spacing w:after="0"/>
        <w:rPr>
          <w:rFonts w:ascii="Times New Roman" w:eastAsia="Times New Roman" w:hAnsi="Times New Roman" w:cs="Times New Roman"/>
          <w:sz w:val="24"/>
          <w:szCs w:val="24"/>
        </w:rPr>
      </w:pPr>
      <w:r w:rsidRPr="00EE68B9">
        <w:rPr>
          <w:b/>
          <w:color w:val="000000"/>
        </w:rPr>
        <w:t>Велимир Шећеров</w:t>
      </w:r>
      <w:r w:rsidRPr="00EE68B9">
        <w:rPr>
          <w:color w:val="000000"/>
        </w:rPr>
        <w:t>, виши стручњак за развијање капацитета, ЕУ ПРО Плус</w:t>
      </w:r>
    </w:p>
    <w:p w14:paraId="6997693F" w14:textId="77777777" w:rsidR="001B69F7" w:rsidRPr="00EE68B9" w:rsidRDefault="005332DF" w:rsidP="00BA65C1">
      <w:pPr>
        <w:spacing w:after="0"/>
        <w:rPr>
          <w:rFonts w:ascii="Times New Roman" w:eastAsia="Times New Roman" w:hAnsi="Times New Roman" w:cs="Times New Roman"/>
          <w:sz w:val="24"/>
          <w:szCs w:val="24"/>
        </w:rPr>
      </w:pPr>
      <w:r w:rsidRPr="00EE68B9">
        <w:rPr>
          <w:b/>
          <w:color w:val="000000"/>
        </w:rPr>
        <w:t>Марија Максин</w:t>
      </w:r>
      <w:r w:rsidRPr="00EE68B9">
        <w:rPr>
          <w:color w:val="000000"/>
        </w:rPr>
        <w:t>, виши стручњак за развијање капацитета, ЕУ ПРО Плус</w:t>
      </w:r>
    </w:p>
    <w:p w14:paraId="69976940" w14:textId="77777777" w:rsidR="001B69F7" w:rsidRPr="00EE68B9" w:rsidRDefault="005332DF" w:rsidP="00BA65C1">
      <w:pPr>
        <w:spacing w:after="0"/>
        <w:rPr>
          <w:rFonts w:ascii="Times New Roman" w:eastAsia="Times New Roman" w:hAnsi="Times New Roman" w:cs="Times New Roman"/>
          <w:sz w:val="24"/>
          <w:szCs w:val="24"/>
        </w:rPr>
      </w:pPr>
      <w:r w:rsidRPr="00EE68B9">
        <w:rPr>
          <w:b/>
          <w:color w:val="000000"/>
        </w:rPr>
        <w:t>Урош Радосављевић</w:t>
      </w:r>
      <w:r w:rsidRPr="00EE68B9">
        <w:rPr>
          <w:color w:val="000000"/>
        </w:rPr>
        <w:t>, виши стручњак за развијање капацитета, ЕУ ПРО Плус</w:t>
      </w:r>
    </w:p>
    <w:p w14:paraId="69976941" w14:textId="77777777" w:rsidR="001B69F7" w:rsidRPr="00EE68B9" w:rsidRDefault="005332DF" w:rsidP="00BA65C1">
      <w:pPr>
        <w:spacing w:after="0"/>
        <w:rPr>
          <w:rFonts w:ascii="Times New Roman" w:eastAsia="Times New Roman" w:hAnsi="Times New Roman" w:cs="Times New Roman"/>
          <w:sz w:val="24"/>
          <w:szCs w:val="24"/>
        </w:rPr>
      </w:pPr>
      <w:r w:rsidRPr="00EE68B9">
        <w:rPr>
          <w:b/>
          <w:color w:val="000000"/>
        </w:rPr>
        <w:t>Ана Граовац</w:t>
      </w:r>
      <w:r w:rsidRPr="00EE68B9">
        <w:rPr>
          <w:color w:val="000000"/>
        </w:rPr>
        <w:t>, виши стручњак за развијање капацитета, ЕУ ПРО Плус</w:t>
      </w:r>
    </w:p>
    <w:p w14:paraId="69976942" w14:textId="77777777" w:rsidR="001B69F7" w:rsidRPr="00EE68B9" w:rsidRDefault="005332DF" w:rsidP="00BA65C1">
      <w:pPr>
        <w:spacing w:after="0"/>
        <w:rPr>
          <w:rFonts w:ascii="Times New Roman" w:eastAsia="Times New Roman" w:hAnsi="Times New Roman" w:cs="Times New Roman"/>
          <w:sz w:val="24"/>
          <w:szCs w:val="24"/>
        </w:rPr>
      </w:pPr>
      <w:r w:rsidRPr="00EE68B9">
        <w:rPr>
          <w:b/>
          <w:color w:val="000000"/>
        </w:rPr>
        <w:t>Милена Зиндовић</w:t>
      </w:r>
      <w:r w:rsidRPr="00EE68B9">
        <w:rPr>
          <w:color w:val="000000"/>
        </w:rPr>
        <w:t>, виши стручњак за развијање капацитета, ЕУ ПРО Плус</w:t>
      </w:r>
    </w:p>
    <w:p w14:paraId="69976943" w14:textId="77777777" w:rsidR="001B69F7" w:rsidRPr="00EE68B9" w:rsidRDefault="005332DF" w:rsidP="00BA65C1">
      <w:pPr>
        <w:spacing w:after="0"/>
        <w:rPr>
          <w:rFonts w:ascii="Times New Roman" w:eastAsia="Times New Roman" w:hAnsi="Times New Roman" w:cs="Times New Roman"/>
          <w:sz w:val="24"/>
          <w:szCs w:val="24"/>
        </w:rPr>
      </w:pPr>
      <w:r w:rsidRPr="00EE68B9">
        <w:rPr>
          <w:b/>
          <w:color w:val="000000"/>
        </w:rPr>
        <w:t>Александар Ђукић</w:t>
      </w:r>
      <w:r w:rsidRPr="00EE68B9">
        <w:rPr>
          <w:color w:val="000000"/>
        </w:rPr>
        <w:t>, виши стручњак за развијање капацитета, ЕУ ПРО Плус</w:t>
      </w:r>
    </w:p>
    <w:p w14:paraId="69976944" w14:textId="77777777" w:rsidR="001B69F7" w:rsidRPr="00EE68B9" w:rsidRDefault="005332DF" w:rsidP="00BA65C1">
      <w:pPr>
        <w:spacing w:after="0"/>
        <w:rPr>
          <w:rFonts w:ascii="Times New Roman" w:eastAsia="Times New Roman" w:hAnsi="Times New Roman" w:cs="Times New Roman"/>
          <w:sz w:val="24"/>
          <w:szCs w:val="24"/>
        </w:rPr>
      </w:pPr>
      <w:r w:rsidRPr="00EE68B9">
        <w:rPr>
          <w:b/>
          <w:color w:val="000000"/>
        </w:rPr>
        <w:t>Предраг Цветковић</w:t>
      </w:r>
      <w:r w:rsidRPr="00EE68B9">
        <w:rPr>
          <w:color w:val="000000"/>
        </w:rPr>
        <w:t>, стручњак за развијање капацитета, ЕУ ПРО Плус</w:t>
      </w:r>
    </w:p>
    <w:p w14:paraId="69976945" w14:textId="77777777" w:rsidR="001B69F7" w:rsidRPr="00EE68B9" w:rsidRDefault="005332DF" w:rsidP="00BA65C1">
      <w:pPr>
        <w:spacing w:after="0"/>
        <w:rPr>
          <w:rFonts w:ascii="Times New Roman" w:eastAsia="Times New Roman" w:hAnsi="Times New Roman" w:cs="Times New Roman"/>
          <w:sz w:val="24"/>
          <w:szCs w:val="24"/>
        </w:rPr>
      </w:pPr>
      <w:r w:rsidRPr="00EE68B9">
        <w:rPr>
          <w:b/>
          <w:color w:val="000000"/>
        </w:rPr>
        <w:t>Штефан Ках</w:t>
      </w:r>
      <w:r w:rsidRPr="00EE68B9">
        <w:rPr>
          <w:color w:val="000000"/>
        </w:rPr>
        <w:t>, саветник за развијање капацитета, ЕУ ПРО Плус</w:t>
      </w:r>
    </w:p>
    <w:p w14:paraId="69976946" w14:textId="77777777" w:rsidR="001B69F7" w:rsidRPr="00EE68B9" w:rsidRDefault="005332DF" w:rsidP="00BA65C1">
      <w:pPr>
        <w:spacing w:after="0"/>
        <w:rPr>
          <w:rFonts w:ascii="Times New Roman" w:eastAsia="Times New Roman" w:hAnsi="Times New Roman" w:cs="Times New Roman"/>
          <w:sz w:val="24"/>
          <w:szCs w:val="24"/>
        </w:rPr>
      </w:pPr>
      <w:r w:rsidRPr="00EE68B9">
        <w:rPr>
          <w:b/>
          <w:color w:val="000000"/>
        </w:rPr>
        <w:t xml:space="preserve">Николаос Карадимитриу, </w:t>
      </w:r>
      <w:r w:rsidRPr="00EE68B9">
        <w:rPr>
          <w:color w:val="000000"/>
        </w:rPr>
        <w:t>специјалиста за развијање капацитета и територијални развој, ЕУ ПРО Плус</w:t>
      </w:r>
    </w:p>
    <w:p w14:paraId="69976947" w14:textId="77777777" w:rsidR="001B69F7" w:rsidRPr="00EE68B9" w:rsidRDefault="005332DF" w:rsidP="00BA65C1">
      <w:pPr>
        <w:spacing w:after="0"/>
        <w:rPr>
          <w:rFonts w:ascii="Times New Roman" w:eastAsia="Times New Roman" w:hAnsi="Times New Roman" w:cs="Times New Roman"/>
          <w:sz w:val="24"/>
          <w:szCs w:val="24"/>
        </w:rPr>
      </w:pPr>
      <w:r w:rsidRPr="00EE68B9">
        <w:rPr>
          <w:b/>
          <w:color w:val="000000"/>
        </w:rPr>
        <w:t xml:space="preserve">Мартејн де Бројн,  </w:t>
      </w:r>
      <w:r w:rsidRPr="00EE68B9">
        <w:rPr>
          <w:color w:val="000000"/>
        </w:rPr>
        <w:t>специјалиста за развијање капацитета и територијални развој, ЕУ ПРО Плус</w:t>
      </w:r>
    </w:p>
    <w:p w14:paraId="69976948" w14:textId="77777777" w:rsidR="001B69F7" w:rsidRPr="00EE68B9" w:rsidRDefault="005332DF" w:rsidP="00BA65C1">
      <w:pPr>
        <w:spacing w:after="0"/>
        <w:rPr>
          <w:rFonts w:ascii="Times New Roman" w:eastAsia="Times New Roman" w:hAnsi="Times New Roman" w:cs="Times New Roman"/>
          <w:sz w:val="24"/>
          <w:szCs w:val="24"/>
        </w:rPr>
      </w:pPr>
      <w:r w:rsidRPr="00EE68B9">
        <w:rPr>
          <w:b/>
          <w:color w:val="000000"/>
        </w:rPr>
        <w:t xml:space="preserve">Лорис Сервило, </w:t>
      </w:r>
      <w:r w:rsidRPr="00EE68B9">
        <w:rPr>
          <w:color w:val="000000"/>
        </w:rPr>
        <w:t>специјалиста за развијање капацитета и територијални развој, ЕУ ПРО Плус</w:t>
      </w:r>
    </w:p>
    <w:p w14:paraId="69976949" w14:textId="77777777" w:rsidR="001B69F7" w:rsidRPr="00EE68B9" w:rsidRDefault="005332DF" w:rsidP="00BA65C1">
      <w:pPr>
        <w:spacing w:after="0"/>
        <w:rPr>
          <w:rFonts w:ascii="Times New Roman" w:eastAsia="Times New Roman" w:hAnsi="Times New Roman" w:cs="Times New Roman"/>
          <w:sz w:val="24"/>
          <w:szCs w:val="24"/>
        </w:rPr>
      </w:pPr>
      <w:r w:rsidRPr="00EE68B9">
        <w:rPr>
          <w:b/>
          <w:color w:val="000000"/>
        </w:rPr>
        <w:t xml:space="preserve">Александра Радивојевић, </w:t>
      </w:r>
      <w:r w:rsidRPr="00EE68B9">
        <w:rPr>
          <w:color w:val="000000"/>
        </w:rPr>
        <w:t>сарадница сектора за развијање капацитета, ЕУ ПРО Плус</w:t>
      </w:r>
    </w:p>
    <w:p w14:paraId="6997694A" w14:textId="77777777" w:rsidR="001B69F7" w:rsidRPr="00EE68B9" w:rsidRDefault="005332DF" w:rsidP="00BA65C1">
      <w:pPr>
        <w:spacing w:after="0"/>
        <w:rPr>
          <w:rFonts w:ascii="Times New Roman" w:eastAsia="Times New Roman" w:hAnsi="Times New Roman" w:cs="Times New Roman"/>
          <w:sz w:val="24"/>
          <w:szCs w:val="24"/>
        </w:rPr>
      </w:pPr>
      <w:r w:rsidRPr="00EE68B9">
        <w:rPr>
          <w:b/>
          <w:color w:val="000000"/>
        </w:rPr>
        <w:t xml:space="preserve">Марија Косић, </w:t>
      </w:r>
      <w:r w:rsidRPr="00EE68B9">
        <w:rPr>
          <w:color w:val="000000"/>
        </w:rPr>
        <w:t>виша асистенткиња сектора за развијање капацитета, ЕУ ПРО Плус</w:t>
      </w:r>
    </w:p>
    <w:p w14:paraId="6997694B" w14:textId="77777777" w:rsidR="001B69F7" w:rsidRPr="00EE68B9" w:rsidRDefault="005332DF" w:rsidP="00BA65C1">
      <w:pPr>
        <w:spacing w:after="0"/>
        <w:jc w:val="left"/>
        <w:rPr>
          <w:rFonts w:ascii="Times New Roman" w:eastAsia="Times New Roman" w:hAnsi="Times New Roman" w:cs="Times New Roman"/>
          <w:color w:val="888888"/>
          <w:sz w:val="24"/>
          <w:szCs w:val="24"/>
        </w:rPr>
      </w:pPr>
      <w:r w:rsidRPr="00EE68B9">
        <w:rPr>
          <w:b/>
          <w:color w:val="000000"/>
        </w:rPr>
        <w:t xml:space="preserve">Маја Тањга, </w:t>
      </w:r>
      <w:r w:rsidRPr="00EE68B9">
        <w:rPr>
          <w:color w:val="000000"/>
        </w:rPr>
        <w:t>виша асистенткиња сектора за развијање капацитета, ЕУ ПРО Плус</w:t>
      </w:r>
      <w:r w:rsidRPr="00EE68B9">
        <w:rPr>
          <w:rFonts w:ascii="Times New Roman" w:eastAsia="Times New Roman" w:hAnsi="Times New Roman" w:cs="Times New Roman"/>
          <w:color w:val="888888"/>
          <w:sz w:val="24"/>
          <w:szCs w:val="24"/>
        </w:rPr>
        <w:br/>
      </w:r>
    </w:p>
    <w:p w14:paraId="6997694C" w14:textId="77777777" w:rsidR="001B69F7" w:rsidRPr="00EE68B9" w:rsidRDefault="001B69F7">
      <w:pPr>
        <w:spacing w:after="0" w:line="240" w:lineRule="auto"/>
        <w:jc w:val="left"/>
        <w:rPr>
          <w:rFonts w:ascii="Times New Roman" w:eastAsia="Times New Roman" w:hAnsi="Times New Roman" w:cs="Times New Roman"/>
          <w:color w:val="888888"/>
          <w:sz w:val="24"/>
          <w:szCs w:val="24"/>
        </w:rPr>
      </w:pPr>
    </w:p>
    <w:p w14:paraId="6997694D" w14:textId="77777777" w:rsidR="001B69F7" w:rsidRPr="00EE68B9" w:rsidRDefault="001B69F7">
      <w:pPr>
        <w:spacing w:after="0"/>
      </w:pPr>
    </w:p>
    <w:p w14:paraId="6997694E" w14:textId="77777777" w:rsidR="001B69F7" w:rsidRPr="00EE68B9" w:rsidRDefault="001B69F7"/>
    <w:p w14:paraId="6997694F" w14:textId="77777777" w:rsidR="001B69F7" w:rsidRPr="00EE68B9" w:rsidRDefault="001B69F7"/>
    <w:p w14:paraId="69976950" w14:textId="77777777" w:rsidR="001B69F7" w:rsidRPr="00EE68B9" w:rsidRDefault="001B69F7"/>
    <w:p w14:paraId="69976951" w14:textId="77777777" w:rsidR="001B69F7" w:rsidRPr="00EE68B9" w:rsidRDefault="001B69F7"/>
    <w:p w14:paraId="69976952" w14:textId="77777777" w:rsidR="001B69F7" w:rsidRPr="00EE68B9" w:rsidRDefault="001B69F7"/>
    <w:p w14:paraId="69976953" w14:textId="77777777" w:rsidR="001B69F7" w:rsidRPr="00EE68B9" w:rsidRDefault="001B69F7"/>
    <w:p w14:paraId="69976954" w14:textId="77777777" w:rsidR="001B69F7" w:rsidRPr="00EE68B9" w:rsidRDefault="001B69F7"/>
    <w:p w14:paraId="69976955" w14:textId="77777777" w:rsidR="001B69F7" w:rsidRPr="00EE68B9" w:rsidRDefault="001B69F7"/>
    <w:p w14:paraId="69976956" w14:textId="77777777" w:rsidR="001B69F7" w:rsidRPr="00EE68B9" w:rsidRDefault="001B69F7"/>
    <w:p w14:paraId="69976957" w14:textId="77777777" w:rsidR="001B69F7" w:rsidRPr="00EE68B9" w:rsidRDefault="005332DF">
      <w:pPr>
        <w:spacing w:after="200"/>
        <w:jc w:val="left"/>
      </w:pPr>
      <w:r w:rsidRPr="00EE68B9">
        <w:br w:type="page"/>
      </w:r>
    </w:p>
    <w:p w14:paraId="69976958" w14:textId="77777777" w:rsidR="001B69F7" w:rsidRPr="00EE68B9" w:rsidRDefault="005332DF">
      <w:pPr>
        <w:keepNext/>
        <w:keepLines/>
        <w:pBdr>
          <w:top w:val="nil"/>
          <w:left w:val="nil"/>
          <w:bottom w:val="nil"/>
          <w:right w:val="nil"/>
          <w:between w:val="nil"/>
        </w:pBdr>
        <w:spacing w:before="480" w:after="0"/>
        <w:ind w:left="432" w:hanging="432"/>
        <w:jc w:val="left"/>
        <w:rPr>
          <w:rFonts w:ascii="Cambria" w:eastAsia="Cambria" w:hAnsi="Cambria" w:cs="Cambria"/>
          <w:color w:val="000000"/>
          <w:sz w:val="28"/>
          <w:szCs w:val="28"/>
        </w:rPr>
      </w:pPr>
      <w:r w:rsidRPr="00EE68B9">
        <w:rPr>
          <w:b/>
          <w:color w:val="000000"/>
          <w:sz w:val="28"/>
          <w:szCs w:val="28"/>
        </w:rPr>
        <w:lastRenderedPageBreak/>
        <w:t>Садржај</w:t>
      </w:r>
    </w:p>
    <w:sdt>
      <w:sdtPr>
        <w:id w:val="-1191071503"/>
        <w:docPartObj>
          <w:docPartGallery w:val="Table of Contents"/>
          <w:docPartUnique/>
        </w:docPartObj>
      </w:sdtPr>
      <w:sdtContent>
        <w:p w14:paraId="69976959" w14:textId="77777777" w:rsidR="00BA65C1" w:rsidRDefault="005332DF">
          <w:pPr>
            <w:pStyle w:val="10"/>
            <w:tabs>
              <w:tab w:val="left" w:pos="440"/>
              <w:tab w:val="right" w:pos="9062"/>
            </w:tabs>
            <w:rPr>
              <w:rFonts w:asciiTheme="minorHAnsi" w:eastAsiaTheme="minorEastAsia" w:hAnsiTheme="minorHAnsi" w:cstheme="minorBidi"/>
              <w:noProof/>
              <w:lang w:val="sr-Cyrl-CS"/>
            </w:rPr>
          </w:pPr>
          <w:r w:rsidRPr="00EE68B9">
            <w:fldChar w:fldCharType="begin"/>
          </w:r>
          <w:r w:rsidRPr="00EE68B9">
            <w:instrText xml:space="preserve"> TOC \h \u \z \t "Heading 1,1,Heading 2,2,Heading 3,3,"</w:instrText>
          </w:r>
          <w:r w:rsidRPr="00EE68B9">
            <w:fldChar w:fldCharType="separate"/>
          </w:r>
          <w:hyperlink w:anchor="_Toc153923505" w:history="1">
            <w:r w:rsidR="00BA65C1" w:rsidRPr="006F6815">
              <w:rPr>
                <w:rStyle w:val="af5"/>
                <w:noProof/>
              </w:rPr>
              <w:t>1</w:t>
            </w:r>
            <w:r w:rsidR="00BA65C1">
              <w:rPr>
                <w:rFonts w:asciiTheme="minorHAnsi" w:eastAsiaTheme="minorEastAsia" w:hAnsiTheme="minorHAnsi" w:cstheme="minorBidi"/>
                <w:noProof/>
                <w:lang w:val="sr-Cyrl-CS"/>
              </w:rPr>
              <w:tab/>
            </w:r>
            <w:r w:rsidR="00BA65C1" w:rsidRPr="006F6815">
              <w:rPr>
                <w:rStyle w:val="af5"/>
                <w:noProof/>
              </w:rPr>
              <w:t>УВОД</w:t>
            </w:r>
            <w:r w:rsidR="00BA65C1">
              <w:rPr>
                <w:noProof/>
                <w:webHidden/>
              </w:rPr>
              <w:tab/>
            </w:r>
            <w:r w:rsidR="00BA65C1">
              <w:rPr>
                <w:noProof/>
                <w:webHidden/>
              </w:rPr>
              <w:fldChar w:fldCharType="begin"/>
            </w:r>
            <w:r w:rsidR="00BA65C1">
              <w:rPr>
                <w:noProof/>
                <w:webHidden/>
              </w:rPr>
              <w:instrText xml:space="preserve"> PAGEREF _Toc153923505 \h </w:instrText>
            </w:r>
            <w:r w:rsidR="00BA65C1">
              <w:rPr>
                <w:noProof/>
                <w:webHidden/>
              </w:rPr>
            </w:r>
            <w:r w:rsidR="00BA65C1">
              <w:rPr>
                <w:noProof/>
                <w:webHidden/>
              </w:rPr>
              <w:fldChar w:fldCharType="separate"/>
            </w:r>
            <w:r w:rsidR="00836607">
              <w:rPr>
                <w:noProof/>
                <w:webHidden/>
              </w:rPr>
              <w:t>1</w:t>
            </w:r>
            <w:r w:rsidR="00BA65C1">
              <w:rPr>
                <w:noProof/>
                <w:webHidden/>
              </w:rPr>
              <w:fldChar w:fldCharType="end"/>
            </w:r>
          </w:hyperlink>
        </w:p>
        <w:p w14:paraId="6997695A" w14:textId="77777777" w:rsidR="00BA65C1" w:rsidRDefault="00000000">
          <w:pPr>
            <w:pStyle w:val="10"/>
            <w:tabs>
              <w:tab w:val="left" w:pos="440"/>
              <w:tab w:val="right" w:pos="9062"/>
            </w:tabs>
            <w:rPr>
              <w:rFonts w:asciiTheme="minorHAnsi" w:eastAsiaTheme="minorEastAsia" w:hAnsiTheme="minorHAnsi" w:cstheme="minorBidi"/>
              <w:noProof/>
              <w:lang w:val="sr-Cyrl-CS"/>
            </w:rPr>
          </w:pPr>
          <w:hyperlink w:anchor="_Toc153923506" w:history="1">
            <w:r w:rsidR="00BA65C1" w:rsidRPr="006F6815">
              <w:rPr>
                <w:rStyle w:val="af5"/>
                <w:noProof/>
              </w:rPr>
              <w:t>2</w:t>
            </w:r>
            <w:r w:rsidR="00BA65C1">
              <w:rPr>
                <w:rFonts w:asciiTheme="minorHAnsi" w:eastAsiaTheme="minorEastAsia" w:hAnsiTheme="minorHAnsi" w:cstheme="minorBidi"/>
                <w:noProof/>
                <w:lang w:val="sr-Cyrl-CS"/>
              </w:rPr>
              <w:tab/>
            </w:r>
            <w:r w:rsidR="00BA65C1" w:rsidRPr="006F6815">
              <w:rPr>
                <w:rStyle w:val="af5"/>
                <w:noProof/>
              </w:rPr>
              <w:t>ПРИСТУП И КОРАЦИ У ИЗРАДИ СТРАТЕГИЈЕ</w:t>
            </w:r>
            <w:r w:rsidR="00BA65C1">
              <w:rPr>
                <w:noProof/>
                <w:webHidden/>
              </w:rPr>
              <w:tab/>
            </w:r>
            <w:r w:rsidR="00BA65C1">
              <w:rPr>
                <w:noProof/>
                <w:webHidden/>
              </w:rPr>
              <w:fldChar w:fldCharType="begin"/>
            </w:r>
            <w:r w:rsidR="00BA65C1">
              <w:rPr>
                <w:noProof/>
                <w:webHidden/>
              </w:rPr>
              <w:instrText xml:space="preserve"> PAGEREF _Toc153923506 \h </w:instrText>
            </w:r>
            <w:r w:rsidR="00BA65C1">
              <w:rPr>
                <w:noProof/>
                <w:webHidden/>
              </w:rPr>
            </w:r>
            <w:r w:rsidR="00BA65C1">
              <w:rPr>
                <w:noProof/>
                <w:webHidden/>
              </w:rPr>
              <w:fldChar w:fldCharType="separate"/>
            </w:r>
            <w:r w:rsidR="00836607">
              <w:rPr>
                <w:noProof/>
                <w:webHidden/>
              </w:rPr>
              <w:t>3</w:t>
            </w:r>
            <w:r w:rsidR="00BA65C1">
              <w:rPr>
                <w:noProof/>
                <w:webHidden/>
              </w:rPr>
              <w:fldChar w:fldCharType="end"/>
            </w:r>
          </w:hyperlink>
        </w:p>
        <w:p w14:paraId="6997695B" w14:textId="77777777" w:rsidR="00BA65C1" w:rsidRDefault="00000000">
          <w:pPr>
            <w:pStyle w:val="20"/>
            <w:tabs>
              <w:tab w:val="left" w:pos="880"/>
              <w:tab w:val="right" w:pos="9062"/>
            </w:tabs>
            <w:rPr>
              <w:rFonts w:asciiTheme="minorHAnsi" w:eastAsiaTheme="minorEastAsia" w:hAnsiTheme="minorHAnsi" w:cstheme="minorBidi"/>
              <w:noProof/>
              <w:lang w:val="sr-Cyrl-CS"/>
            </w:rPr>
          </w:pPr>
          <w:hyperlink w:anchor="_Toc153923507" w:history="1">
            <w:r w:rsidR="00BA65C1" w:rsidRPr="006F6815">
              <w:rPr>
                <w:rStyle w:val="af5"/>
                <w:noProof/>
              </w:rPr>
              <w:t>2.1</w:t>
            </w:r>
            <w:r w:rsidR="00BA65C1">
              <w:rPr>
                <w:rFonts w:asciiTheme="minorHAnsi" w:eastAsiaTheme="minorEastAsia" w:hAnsiTheme="minorHAnsi" w:cstheme="minorBidi"/>
                <w:noProof/>
                <w:lang w:val="sr-Cyrl-CS"/>
              </w:rPr>
              <w:tab/>
            </w:r>
            <w:r w:rsidR="00BA65C1" w:rsidRPr="006F6815">
              <w:rPr>
                <w:rStyle w:val="af5"/>
                <w:noProof/>
              </w:rPr>
              <w:t>ОПИС ИНТЕГРАЛНОГ ПРИСТУПА</w:t>
            </w:r>
            <w:r w:rsidR="00BA65C1">
              <w:rPr>
                <w:noProof/>
                <w:webHidden/>
              </w:rPr>
              <w:tab/>
            </w:r>
            <w:r w:rsidR="00BA65C1">
              <w:rPr>
                <w:noProof/>
                <w:webHidden/>
              </w:rPr>
              <w:fldChar w:fldCharType="begin"/>
            </w:r>
            <w:r w:rsidR="00BA65C1">
              <w:rPr>
                <w:noProof/>
                <w:webHidden/>
              </w:rPr>
              <w:instrText xml:space="preserve"> PAGEREF _Toc153923507 \h </w:instrText>
            </w:r>
            <w:r w:rsidR="00BA65C1">
              <w:rPr>
                <w:noProof/>
                <w:webHidden/>
              </w:rPr>
            </w:r>
            <w:r w:rsidR="00BA65C1">
              <w:rPr>
                <w:noProof/>
                <w:webHidden/>
              </w:rPr>
              <w:fldChar w:fldCharType="separate"/>
            </w:r>
            <w:r w:rsidR="00836607">
              <w:rPr>
                <w:noProof/>
                <w:webHidden/>
              </w:rPr>
              <w:t>4</w:t>
            </w:r>
            <w:r w:rsidR="00BA65C1">
              <w:rPr>
                <w:noProof/>
                <w:webHidden/>
              </w:rPr>
              <w:fldChar w:fldCharType="end"/>
            </w:r>
          </w:hyperlink>
        </w:p>
        <w:p w14:paraId="6997695C" w14:textId="77777777" w:rsidR="00BA65C1" w:rsidRDefault="00000000">
          <w:pPr>
            <w:pStyle w:val="20"/>
            <w:tabs>
              <w:tab w:val="left" w:pos="880"/>
              <w:tab w:val="right" w:pos="9062"/>
            </w:tabs>
            <w:rPr>
              <w:rFonts w:asciiTheme="minorHAnsi" w:eastAsiaTheme="minorEastAsia" w:hAnsiTheme="minorHAnsi" w:cstheme="minorBidi"/>
              <w:noProof/>
              <w:lang w:val="sr-Cyrl-CS"/>
            </w:rPr>
          </w:pPr>
          <w:hyperlink w:anchor="_Toc153923508" w:history="1">
            <w:r w:rsidR="00BA65C1" w:rsidRPr="006F6815">
              <w:rPr>
                <w:rStyle w:val="af5"/>
                <w:noProof/>
              </w:rPr>
              <w:t>2.2</w:t>
            </w:r>
            <w:r w:rsidR="00BA65C1">
              <w:rPr>
                <w:rFonts w:asciiTheme="minorHAnsi" w:eastAsiaTheme="minorEastAsia" w:hAnsiTheme="minorHAnsi" w:cstheme="minorBidi"/>
                <w:noProof/>
                <w:lang w:val="sr-Cyrl-CS"/>
              </w:rPr>
              <w:tab/>
            </w:r>
            <w:r w:rsidR="00BA65C1" w:rsidRPr="006F6815">
              <w:rPr>
                <w:rStyle w:val="af5"/>
                <w:noProof/>
              </w:rPr>
              <w:t>ОПИС УКЉУЧИВАЊА ПАРТНЕРА</w:t>
            </w:r>
            <w:r w:rsidR="00BA65C1">
              <w:rPr>
                <w:noProof/>
                <w:webHidden/>
              </w:rPr>
              <w:tab/>
            </w:r>
            <w:r w:rsidR="00BA65C1">
              <w:rPr>
                <w:noProof/>
                <w:webHidden/>
              </w:rPr>
              <w:fldChar w:fldCharType="begin"/>
            </w:r>
            <w:r w:rsidR="00BA65C1">
              <w:rPr>
                <w:noProof/>
                <w:webHidden/>
              </w:rPr>
              <w:instrText xml:space="preserve"> PAGEREF _Toc153923508 \h </w:instrText>
            </w:r>
            <w:r w:rsidR="00BA65C1">
              <w:rPr>
                <w:noProof/>
                <w:webHidden/>
              </w:rPr>
            </w:r>
            <w:r w:rsidR="00BA65C1">
              <w:rPr>
                <w:noProof/>
                <w:webHidden/>
              </w:rPr>
              <w:fldChar w:fldCharType="separate"/>
            </w:r>
            <w:r w:rsidR="00836607">
              <w:rPr>
                <w:noProof/>
                <w:webHidden/>
              </w:rPr>
              <w:t>5</w:t>
            </w:r>
            <w:r w:rsidR="00BA65C1">
              <w:rPr>
                <w:noProof/>
                <w:webHidden/>
              </w:rPr>
              <w:fldChar w:fldCharType="end"/>
            </w:r>
          </w:hyperlink>
        </w:p>
        <w:p w14:paraId="6997695D" w14:textId="77777777" w:rsidR="00BA65C1" w:rsidRDefault="00000000">
          <w:pPr>
            <w:pStyle w:val="20"/>
            <w:tabs>
              <w:tab w:val="left" w:pos="880"/>
              <w:tab w:val="right" w:pos="9062"/>
            </w:tabs>
            <w:rPr>
              <w:rFonts w:asciiTheme="minorHAnsi" w:eastAsiaTheme="minorEastAsia" w:hAnsiTheme="minorHAnsi" w:cstheme="minorBidi"/>
              <w:noProof/>
              <w:lang w:val="sr-Cyrl-CS"/>
            </w:rPr>
          </w:pPr>
          <w:hyperlink w:anchor="_Toc153923509" w:history="1">
            <w:r w:rsidR="00BA65C1" w:rsidRPr="006F6815">
              <w:rPr>
                <w:rStyle w:val="af5"/>
                <w:noProof/>
              </w:rPr>
              <w:t>2.3</w:t>
            </w:r>
            <w:r w:rsidR="00BA65C1">
              <w:rPr>
                <w:rFonts w:asciiTheme="minorHAnsi" w:eastAsiaTheme="minorEastAsia" w:hAnsiTheme="minorHAnsi" w:cstheme="minorBidi"/>
                <w:noProof/>
                <w:lang w:val="sr-Cyrl-CS"/>
              </w:rPr>
              <w:tab/>
            </w:r>
            <w:r w:rsidR="00BA65C1" w:rsidRPr="006F6815">
              <w:rPr>
                <w:rStyle w:val="af5"/>
                <w:noProof/>
              </w:rPr>
              <w:t>ПРИСТУП ИЗРАДИ СТРАТЕГИЈЕ</w:t>
            </w:r>
            <w:r w:rsidR="00BA65C1">
              <w:rPr>
                <w:noProof/>
                <w:webHidden/>
              </w:rPr>
              <w:tab/>
            </w:r>
            <w:r w:rsidR="00BA65C1">
              <w:rPr>
                <w:noProof/>
                <w:webHidden/>
              </w:rPr>
              <w:fldChar w:fldCharType="begin"/>
            </w:r>
            <w:r w:rsidR="00BA65C1">
              <w:rPr>
                <w:noProof/>
                <w:webHidden/>
              </w:rPr>
              <w:instrText xml:space="preserve"> PAGEREF _Toc153923509 \h </w:instrText>
            </w:r>
            <w:r w:rsidR="00BA65C1">
              <w:rPr>
                <w:noProof/>
                <w:webHidden/>
              </w:rPr>
            </w:r>
            <w:r w:rsidR="00BA65C1">
              <w:rPr>
                <w:noProof/>
                <w:webHidden/>
              </w:rPr>
              <w:fldChar w:fldCharType="separate"/>
            </w:r>
            <w:r w:rsidR="00836607">
              <w:rPr>
                <w:noProof/>
                <w:webHidden/>
              </w:rPr>
              <w:t>8</w:t>
            </w:r>
            <w:r w:rsidR="00BA65C1">
              <w:rPr>
                <w:noProof/>
                <w:webHidden/>
              </w:rPr>
              <w:fldChar w:fldCharType="end"/>
            </w:r>
          </w:hyperlink>
        </w:p>
        <w:p w14:paraId="6997695E" w14:textId="77777777" w:rsidR="00BA65C1" w:rsidRDefault="00000000">
          <w:pPr>
            <w:pStyle w:val="20"/>
            <w:tabs>
              <w:tab w:val="left" w:pos="880"/>
              <w:tab w:val="right" w:pos="9062"/>
            </w:tabs>
            <w:rPr>
              <w:rFonts w:asciiTheme="minorHAnsi" w:eastAsiaTheme="minorEastAsia" w:hAnsiTheme="minorHAnsi" w:cstheme="minorBidi"/>
              <w:noProof/>
              <w:lang w:val="sr-Cyrl-CS"/>
            </w:rPr>
          </w:pPr>
          <w:hyperlink w:anchor="_Toc153923510" w:history="1">
            <w:r w:rsidR="00BA65C1" w:rsidRPr="006F6815">
              <w:rPr>
                <w:rStyle w:val="af5"/>
                <w:noProof/>
              </w:rPr>
              <w:t>2.4</w:t>
            </w:r>
            <w:r w:rsidR="00BA65C1">
              <w:rPr>
                <w:rFonts w:asciiTheme="minorHAnsi" w:eastAsiaTheme="minorEastAsia" w:hAnsiTheme="minorHAnsi" w:cstheme="minorBidi"/>
                <w:noProof/>
                <w:lang w:val="sr-Cyrl-CS"/>
              </w:rPr>
              <w:tab/>
            </w:r>
            <w:r w:rsidR="00BA65C1" w:rsidRPr="006F6815">
              <w:rPr>
                <w:rStyle w:val="af5"/>
                <w:noProof/>
              </w:rPr>
              <w:t>КОРАЦИ У ИЗРАДИ СТРАТЕГИЈЕ</w:t>
            </w:r>
            <w:r w:rsidR="00BA65C1">
              <w:rPr>
                <w:noProof/>
                <w:webHidden/>
              </w:rPr>
              <w:tab/>
            </w:r>
            <w:r w:rsidR="00BA65C1">
              <w:rPr>
                <w:noProof/>
                <w:webHidden/>
              </w:rPr>
              <w:fldChar w:fldCharType="begin"/>
            </w:r>
            <w:r w:rsidR="00BA65C1">
              <w:rPr>
                <w:noProof/>
                <w:webHidden/>
              </w:rPr>
              <w:instrText xml:space="preserve"> PAGEREF _Toc153923510 \h </w:instrText>
            </w:r>
            <w:r w:rsidR="00BA65C1">
              <w:rPr>
                <w:noProof/>
                <w:webHidden/>
              </w:rPr>
            </w:r>
            <w:r w:rsidR="00BA65C1">
              <w:rPr>
                <w:noProof/>
                <w:webHidden/>
              </w:rPr>
              <w:fldChar w:fldCharType="separate"/>
            </w:r>
            <w:r w:rsidR="00836607">
              <w:rPr>
                <w:noProof/>
                <w:webHidden/>
              </w:rPr>
              <w:t>9</w:t>
            </w:r>
            <w:r w:rsidR="00BA65C1">
              <w:rPr>
                <w:noProof/>
                <w:webHidden/>
              </w:rPr>
              <w:fldChar w:fldCharType="end"/>
            </w:r>
          </w:hyperlink>
        </w:p>
        <w:p w14:paraId="6997695F" w14:textId="77777777" w:rsidR="00BA65C1" w:rsidRDefault="00000000">
          <w:pPr>
            <w:pStyle w:val="10"/>
            <w:tabs>
              <w:tab w:val="left" w:pos="440"/>
              <w:tab w:val="right" w:pos="9062"/>
            </w:tabs>
            <w:rPr>
              <w:rFonts w:asciiTheme="minorHAnsi" w:eastAsiaTheme="minorEastAsia" w:hAnsiTheme="minorHAnsi" w:cstheme="minorBidi"/>
              <w:noProof/>
              <w:lang w:val="sr-Cyrl-CS"/>
            </w:rPr>
          </w:pPr>
          <w:hyperlink w:anchor="_Toc153923511" w:history="1">
            <w:r w:rsidR="00BA65C1" w:rsidRPr="006F6815">
              <w:rPr>
                <w:rStyle w:val="af5"/>
                <w:noProof/>
              </w:rPr>
              <w:t>3</w:t>
            </w:r>
            <w:r w:rsidR="00BA65C1">
              <w:rPr>
                <w:rFonts w:asciiTheme="minorHAnsi" w:eastAsiaTheme="minorEastAsia" w:hAnsiTheme="minorHAnsi" w:cstheme="minorBidi"/>
                <w:noProof/>
                <w:lang w:val="sr-Cyrl-CS"/>
              </w:rPr>
              <w:tab/>
            </w:r>
            <w:r w:rsidR="00BA65C1" w:rsidRPr="006F6815">
              <w:rPr>
                <w:rStyle w:val="af5"/>
                <w:noProof/>
              </w:rPr>
              <w:t>ОПИС ТЕРИТОРИЈЕ</w:t>
            </w:r>
            <w:r w:rsidR="00BA65C1">
              <w:rPr>
                <w:noProof/>
                <w:webHidden/>
              </w:rPr>
              <w:tab/>
            </w:r>
            <w:r w:rsidR="00BA65C1">
              <w:rPr>
                <w:noProof/>
                <w:webHidden/>
              </w:rPr>
              <w:fldChar w:fldCharType="begin"/>
            </w:r>
            <w:r w:rsidR="00BA65C1">
              <w:rPr>
                <w:noProof/>
                <w:webHidden/>
              </w:rPr>
              <w:instrText xml:space="preserve"> PAGEREF _Toc153923511 \h </w:instrText>
            </w:r>
            <w:r w:rsidR="00BA65C1">
              <w:rPr>
                <w:noProof/>
                <w:webHidden/>
              </w:rPr>
            </w:r>
            <w:r w:rsidR="00BA65C1">
              <w:rPr>
                <w:noProof/>
                <w:webHidden/>
              </w:rPr>
              <w:fldChar w:fldCharType="separate"/>
            </w:r>
            <w:r w:rsidR="00836607">
              <w:rPr>
                <w:noProof/>
                <w:webHidden/>
              </w:rPr>
              <w:t>13</w:t>
            </w:r>
            <w:r w:rsidR="00BA65C1">
              <w:rPr>
                <w:noProof/>
                <w:webHidden/>
              </w:rPr>
              <w:fldChar w:fldCharType="end"/>
            </w:r>
          </w:hyperlink>
        </w:p>
        <w:p w14:paraId="69976960" w14:textId="77777777" w:rsidR="00BA65C1" w:rsidRDefault="00000000">
          <w:pPr>
            <w:pStyle w:val="10"/>
            <w:tabs>
              <w:tab w:val="left" w:pos="440"/>
              <w:tab w:val="right" w:pos="9062"/>
            </w:tabs>
            <w:rPr>
              <w:rFonts w:asciiTheme="minorHAnsi" w:eastAsiaTheme="minorEastAsia" w:hAnsiTheme="minorHAnsi" w:cstheme="minorBidi"/>
              <w:noProof/>
              <w:lang w:val="sr-Cyrl-CS"/>
            </w:rPr>
          </w:pPr>
          <w:hyperlink w:anchor="_Toc153923512" w:history="1">
            <w:r w:rsidR="00BA65C1" w:rsidRPr="006F6815">
              <w:rPr>
                <w:rStyle w:val="af5"/>
                <w:noProof/>
              </w:rPr>
              <w:t>4</w:t>
            </w:r>
            <w:r w:rsidR="00BA65C1">
              <w:rPr>
                <w:rFonts w:asciiTheme="minorHAnsi" w:eastAsiaTheme="minorEastAsia" w:hAnsiTheme="minorHAnsi" w:cstheme="minorBidi"/>
                <w:noProof/>
                <w:lang w:val="sr-Cyrl-CS"/>
              </w:rPr>
              <w:tab/>
            </w:r>
            <w:r w:rsidR="00BA65C1" w:rsidRPr="006F6815">
              <w:rPr>
                <w:rStyle w:val="af5"/>
                <w:noProof/>
              </w:rPr>
              <w:t>ТЕРИТОРИЈАЛНИ КОНТЕКСТ</w:t>
            </w:r>
            <w:r w:rsidR="00BA65C1">
              <w:rPr>
                <w:noProof/>
                <w:webHidden/>
              </w:rPr>
              <w:tab/>
            </w:r>
            <w:r w:rsidR="00BA65C1">
              <w:rPr>
                <w:noProof/>
                <w:webHidden/>
              </w:rPr>
              <w:fldChar w:fldCharType="begin"/>
            </w:r>
            <w:r w:rsidR="00BA65C1">
              <w:rPr>
                <w:noProof/>
                <w:webHidden/>
              </w:rPr>
              <w:instrText xml:space="preserve"> PAGEREF _Toc153923512 \h </w:instrText>
            </w:r>
            <w:r w:rsidR="00BA65C1">
              <w:rPr>
                <w:noProof/>
                <w:webHidden/>
              </w:rPr>
            </w:r>
            <w:r w:rsidR="00BA65C1">
              <w:rPr>
                <w:noProof/>
                <w:webHidden/>
              </w:rPr>
              <w:fldChar w:fldCharType="separate"/>
            </w:r>
            <w:r w:rsidR="00836607">
              <w:rPr>
                <w:noProof/>
                <w:webHidden/>
              </w:rPr>
              <w:t>15</w:t>
            </w:r>
            <w:r w:rsidR="00BA65C1">
              <w:rPr>
                <w:noProof/>
                <w:webHidden/>
              </w:rPr>
              <w:fldChar w:fldCharType="end"/>
            </w:r>
          </w:hyperlink>
        </w:p>
        <w:p w14:paraId="69976961" w14:textId="77777777" w:rsidR="00BA65C1" w:rsidRDefault="00000000">
          <w:pPr>
            <w:pStyle w:val="10"/>
            <w:tabs>
              <w:tab w:val="left" w:pos="440"/>
              <w:tab w:val="right" w:pos="9062"/>
            </w:tabs>
            <w:rPr>
              <w:rFonts w:asciiTheme="minorHAnsi" w:eastAsiaTheme="minorEastAsia" w:hAnsiTheme="minorHAnsi" w:cstheme="minorBidi"/>
              <w:noProof/>
              <w:lang w:val="sr-Cyrl-CS"/>
            </w:rPr>
          </w:pPr>
          <w:hyperlink w:anchor="_Toc153923513" w:history="1">
            <w:r w:rsidR="00BA65C1" w:rsidRPr="006F6815">
              <w:rPr>
                <w:rStyle w:val="af5"/>
                <w:noProof/>
              </w:rPr>
              <w:t>5</w:t>
            </w:r>
            <w:r w:rsidR="00BA65C1">
              <w:rPr>
                <w:rFonts w:asciiTheme="minorHAnsi" w:eastAsiaTheme="minorEastAsia" w:hAnsiTheme="minorHAnsi" w:cstheme="minorBidi"/>
                <w:noProof/>
                <w:lang w:val="sr-Cyrl-CS"/>
              </w:rPr>
              <w:tab/>
            </w:r>
            <w:r w:rsidR="00BA65C1" w:rsidRPr="006F6815">
              <w:rPr>
                <w:rStyle w:val="af5"/>
                <w:noProof/>
              </w:rPr>
              <w:t>КОНТЕКСТУАЛНА АНАЛИЗА</w:t>
            </w:r>
            <w:r w:rsidR="00BA65C1">
              <w:rPr>
                <w:noProof/>
                <w:webHidden/>
              </w:rPr>
              <w:tab/>
            </w:r>
            <w:r w:rsidR="00BA65C1">
              <w:rPr>
                <w:noProof/>
                <w:webHidden/>
              </w:rPr>
              <w:fldChar w:fldCharType="begin"/>
            </w:r>
            <w:r w:rsidR="00BA65C1">
              <w:rPr>
                <w:noProof/>
                <w:webHidden/>
              </w:rPr>
              <w:instrText xml:space="preserve"> PAGEREF _Toc153923513 \h </w:instrText>
            </w:r>
            <w:r w:rsidR="00BA65C1">
              <w:rPr>
                <w:noProof/>
                <w:webHidden/>
              </w:rPr>
            </w:r>
            <w:r w:rsidR="00BA65C1">
              <w:rPr>
                <w:noProof/>
                <w:webHidden/>
              </w:rPr>
              <w:fldChar w:fldCharType="separate"/>
            </w:r>
            <w:r w:rsidR="00836607">
              <w:rPr>
                <w:noProof/>
                <w:webHidden/>
              </w:rPr>
              <w:t>20</w:t>
            </w:r>
            <w:r w:rsidR="00BA65C1">
              <w:rPr>
                <w:noProof/>
                <w:webHidden/>
              </w:rPr>
              <w:fldChar w:fldCharType="end"/>
            </w:r>
          </w:hyperlink>
        </w:p>
        <w:p w14:paraId="69976962" w14:textId="77777777" w:rsidR="00BA65C1" w:rsidRDefault="00000000">
          <w:pPr>
            <w:pStyle w:val="20"/>
            <w:tabs>
              <w:tab w:val="left" w:pos="880"/>
              <w:tab w:val="right" w:pos="9062"/>
            </w:tabs>
            <w:rPr>
              <w:rFonts w:asciiTheme="minorHAnsi" w:eastAsiaTheme="minorEastAsia" w:hAnsiTheme="minorHAnsi" w:cstheme="minorBidi"/>
              <w:noProof/>
              <w:lang w:val="sr-Cyrl-CS"/>
            </w:rPr>
          </w:pPr>
          <w:hyperlink w:anchor="_Toc153923514" w:history="1">
            <w:r w:rsidR="00BA65C1" w:rsidRPr="006F6815">
              <w:rPr>
                <w:rStyle w:val="af5"/>
                <w:noProof/>
              </w:rPr>
              <w:t>5.1</w:t>
            </w:r>
            <w:r w:rsidR="00BA65C1">
              <w:rPr>
                <w:rFonts w:asciiTheme="minorHAnsi" w:eastAsiaTheme="minorEastAsia" w:hAnsiTheme="minorHAnsi" w:cstheme="minorBidi"/>
                <w:noProof/>
                <w:lang w:val="sr-Cyrl-CS"/>
              </w:rPr>
              <w:tab/>
            </w:r>
            <w:r w:rsidR="00BA65C1" w:rsidRPr="006F6815">
              <w:rPr>
                <w:rStyle w:val="af5"/>
                <w:noProof/>
              </w:rPr>
              <w:t>ДРУШТВО</w:t>
            </w:r>
            <w:r w:rsidR="00BA65C1">
              <w:rPr>
                <w:noProof/>
                <w:webHidden/>
              </w:rPr>
              <w:tab/>
            </w:r>
            <w:r w:rsidR="00BA65C1">
              <w:rPr>
                <w:noProof/>
                <w:webHidden/>
              </w:rPr>
              <w:fldChar w:fldCharType="begin"/>
            </w:r>
            <w:r w:rsidR="00BA65C1">
              <w:rPr>
                <w:noProof/>
                <w:webHidden/>
              </w:rPr>
              <w:instrText xml:space="preserve"> PAGEREF _Toc153923514 \h </w:instrText>
            </w:r>
            <w:r w:rsidR="00BA65C1">
              <w:rPr>
                <w:noProof/>
                <w:webHidden/>
              </w:rPr>
            </w:r>
            <w:r w:rsidR="00BA65C1">
              <w:rPr>
                <w:noProof/>
                <w:webHidden/>
              </w:rPr>
              <w:fldChar w:fldCharType="separate"/>
            </w:r>
            <w:r w:rsidR="00836607">
              <w:rPr>
                <w:noProof/>
                <w:webHidden/>
              </w:rPr>
              <w:t>20</w:t>
            </w:r>
            <w:r w:rsidR="00BA65C1">
              <w:rPr>
                <w:noProof/>
                <w:webHidden/>
              </w:rPr>
              <w:fldChar w:fldCharType="end"/>
            </w:r>
          </w:hyperlink>
        </w:p>
        <w:p w14:paraId="69976963" w14:textId="77777777" w:rsidR="00BA65C1" w:rsidRDefault="00000000">
          <w:pPr>
            <w:pStyle w:val="30"/>
            <w:tabs>
              <w:tab w:val="left" w:pos="1320"/>
              <w:tab w:val="right" w:pos="9062"/>
            </w:tabs>
            <w:rPr>
              <w:rFonts w:asciiTheme="minorHAnsi" w:eastAsiaTheme="minorEastAsia" w:hAnsiTheme="minorHAnsi" w:cstheme="minorBidi"/>
              <w:noProof/>
              <w:lang w:val="sr-Cyrl-CS"/>
            </w:rPr>
          </w:pPr>
          <w:hyperlink w:anchor="_Toc153923515" w:history="1">
            <w:r w:rsidR="00BA65C1" w:rsidRPr="006F6815">
              <w:rPr>
                <w:rStyle w:val="af5"/>
                <w:noProof/>
              </w:rPr>
              <w:t>5.1.1</w:t>
            </w:r>
            <w:r w:rsidR="00BA65C1">
              <w:rPr>
                <w:rFonts w:asciiTheme="minorHAnsi" w:eastAsiaTheme="minorEastAsia" w:hAnsiTheme="minorHAnsi" w:cstheme="minorBidi"/>
                <w:noProof/>
                <w:lang w:val="sr-Cyrl-CS"/>
              </w:rPr>
              <w:tab/>
            </w:r>
            <w:r w:rsidR="00BA65C1" w:rsidRPr="006F6815">
              <w:rPr>
                <w:rStyle w:val="af5"/>
                <w:noProof/>
              </w:rPr>
              <w:t>Демографија</w:t>
            </w:r>
            <w:r w:rsidR="00BA65C1">
              <w:rPr>
                <w:noProof/>
                <w:webHidden/>
              </w:rPr>
              <w:tab/>
            </w:r>
            <w:r w:rsidR="00BA65C1">
              <w:rPr>
                <w:noProof/>
                <w:webHidden/>
              </w:rPr>
              <w:fldChar w:fldCharType="begin"/>
            </w:r>
            <w:r w:rsidR="00BA65C1">
              <w:rPr>
                <w:noProof/>
                <w:webHidden/>
              </w:rPr>
              <w:instrText xml:space="preserve"> PAGEREF _Toc153923515 \h </w:instrText>
            </w:r>
            <w:r w:rsidR="00BA65C1">
              <w:rPr>
                <w:noProof/>
                <w:webHidden/>
              </w:rPr>
            </w:r>
            <w:r w:rsidR="00BA65C1">
              <w:rPr>
                <w:noProof/>
                <w:webHidden/>
              </w:rPr>
              <w:fldChar w:fldCharType="separate"/>
            </w:r>
            <w:r w:rsidR="00836607">
              <w:rPr>
                <w:noProof/>
                <w:webHidden/>
              </w:rPr>
              <w:t>20</w:t>
            </w:r>
            <w:r w:rsidR="00BA65C1">
              <w:rPr>
                <w:noProof/>
                <w:webHidden/>
              </w:rPr>
              <w:fldChar w:fldCharType="end"/>
            </w:r>
          </w:hyperlink>
        </w:p>
        <w:p w14:paraId="69976964" w14:textId="77777777" w:rsidR="00BA65C1" w:rsidRDefault="00000000">
          <w:pPr>
            <w:pStyle w:val="30"/>
            <w:tabs>
              <w:tab w:val="left" w:pos="1320"/>
              <w:tab w:val="right" w:pos="9062"/>
            </w:tabs>
            <w:rPr>
              <w:rFonts w:asciiTheme="minorHAnsi" w:eastAsiaTheme="minorEastAsia" w:hAnsiTheme="minorHAnsi" w:cstheme="minorBidi"/>
              <w:noProof/>
              <w:lang w:val="sr-Cyrl-CS"/>
            </w:rPr>
          </w:pPr>
          <w:hyperlink w:anchor="_Toc153923516" w:history="1">
            <w:r w:rsidR="00BA65C1" w:rsidRPr="006F6815">
              <w:rPr>
                <w:rStyle w:val="af5"/>
                <w:noProof/>
              </w:rPr>
              <w:t>5.1.2</w:t>
            </w:r>
            <w:r w:rsidR="00BA65C1">
              <w:rPr>
                <w:rFonts w:asciiTheme="minorHAnsi" w:eastAsiaTheme="minorEastAsia" w:hAnsiTheme="minorHAnsi" w:cstheme="minorBidi"/>
                <w:noProof/>
                <w:lang w:val="sr-Cyrl-CS"/>
              </w:rPr>
              <w:tab/>
            </w:r>
            <w:r w:rsidR="00BA65C1" w:rsidRPr="006F6815">
              <w:rPr>
                <w:rStyle w:val="af5"/>
                <w:noProof/>
              </w:rPr>
              <w:t>Социјално укључивање и социјална заштита</w:t>
            </w:r>
            <w:r w:rsidR="00BA65C1">
              <w:rPr>
                <w:noProof/>
                <w:webHidden/>
              </w:rPr>
              <w:tab/>
            </w:r>
            <w:r w:rsidR="00BA65C1">
              <w:rPr>
                <w:noProof/>
                <w:webHidden/>
              </w:rPr>
              <w:fldChar w:fldCharType="begin"/>
            </w:r>
            <w:r w:rsidR="00BA65C1">
              <w:rPr>
                <w:noProof/>
                <w:webHidden/>
              </w:rPr>
              <w:instrText xml:space="preserve"> PAGEREF _Toc153923516 \h </w:instrText>
            </w:r>
            <w:r w:rsidR="00BA65C1">
              <w:rPr>
                <w:noProof/>
                <w:webHidden/>
              </w:rPr>
            </w:r>
            <w:r w:rsidR="00BA65C1">
              <w:rPr>
                <w:noProof/>
                <w:webHidden/>
              </w:rPr>
              <w:fldChar w:fldCharType="separate"/>
            </w:r>
            <w:r w:rsidR="00836607">
              <w:rPr>
                <w:noProof/>
                <w:webHidden/>
              </w:rPr>
              <w:t>21</w:t>
            </w:r>
            <w:r w:rsidR="00BA65C1">
              <w:rPr>
                <w:noProof/>
                <w:webHidden/>
              </w:rPr>
              <w:fldChar w:fldCharType="end"/>
            </w:r>
          </w:hyperlink>
        </w:p>
        <w:p w14:paraId="69976965" w14:textId="77777777" w:rsidR="00BA65C1" w:rsidRDefault="00000000">
          <w:pPr>
            <w:pStyle w:val="30"/>
            <w:tabs>
              <w:tab w:val="left" w:pos="1320"/>
              <w:tab w:val="right" w:pos="9062"/>
            </w:tabs>
            <w:rPr>
              <w:rFonts w:asciiTheme="minorHAnsi" w:eastAsiaTheme="minorEastAsia" w:hAnsiTheme="minorHAnsi" w:cstheme="minorBidi"/>
              <w:noProof/>
              <w:lang w:val="sr-Cyrl-CS"/>
            </w:rPr>
          </w:pPr>
          <w:hyperlink w:anchor="_Toc153923517" w:history="1">
            <w:r w:rsidR="00BA65C1" w:rsidRPr="006F6815">
              <w:rPr>
                <w:rStyle w:val="af5"/>
                <w:noProof/>
              </w:rPr>
              <w:t>5.1.3</w:t>
            </w:r>
            <w:r w:rsidR="00BA65C1">
              <w:rPr>
                <w:rFonts w:asciiTheme="minorHAnsi" w:eastAsiaTheme="minorEastAsia" w:hAnsiTheme="minorHAnsi" w:cstheme="minorBidi"/>
                <w:noProof/>
                <w:lang w:val="sr-Cyrl-CS"/>
              </w:rPr>
              <w:tab/>
            </w:r>
            <w:r w:rsidR="00BA65C1" w:rsidRPr="006F6815">
              <w:rPr>
                <w:rStyle w:val="af5"/>
                <w:noProof/>
              </w:rPr>
              <w:t>Становање</w:t>
            </w:r>
            <w:r w:rsidR="00BA65C1">
              <w:rPr>
                <w:noProof/>
                <w:webHidden/>
              </w:rPr>
              <w:tab/>
            </w:r>
            <w:r w:rsidR="00BA65C1">
              <w:rPr>
                <w:noProof/>
                <w:webHidden/>
              </w:rPr>
              <w:fldChar w:fldCharType="begin"/>
            </w:r>
            <w:r w:rsidR="00BA65C1">
              <w:rPr>
                <w:noProof/>
                <w:webHidden/>
              </w:rPr>
              <w:instrText xml:space="preserve"> PAGEREF _Toc153923517 \h </w:instrText>
            </w:r>
            <w:r w:rsidR="00BA65C1">
              <w:rPr>
                <w:noProof/>
                <w:webHidden/>
              </w:rPr>
            </w:r>
            <w:r w:rsidR="00BA65C1">
              <w:rPr>
                <w:noProof/>
                <w:webHidden/>
              </w:rPr>
              <w:fldChar w:fldCharType="separate"/>
            </w:r>
            <w:r w:rsidR="00836607">
              <w:rPr>
                <w:noProof/>
                <w:webHidden/>
              </w:rPr>
              <w:t>22</w:t>
            </w:r>
            <w:r w:rsidR="00BA65C1">
              <w:rPr>
                <w:noProof/>
                <w:webHidden/>
              </w:rPr>
              <w:fldChar w:fldCharType="end"/>
            </w:r>
          </w:hyperlink>
        </w:p>
        <w:p w14:paraId="69976966" w14:textId="77777777" w:rsidR="00BA65C1" w:rsidRDefault="00000000">
          <w:pPr>
            <w:pStyle w:val="30"/>
            <w:tabs>
              <w:tab w:val="left" w:pos="1320"/>
              <w:tab w:val="right" w:pos="9062"/>
            </w:tabs>
            <w:rPr>
              <w:rFonts w:asciiTheme="minorHAnsi" w:eastAsiaTheme="minorEastAsia" w:hAnsiTheme="minorHAnsi" w:cstheme="minorBidi"/>
              <w:noProof/>
              <w:lang w:val="sr-Cyrl-CS"/>
            </w:rPr>
          </w:pPr>
          <w:hyperlink w:anchor="_Toc153923518" w:history="1">
            <w:r w:rsidR="00BA65C1" w:rsidRPr="006F6815">
              <w:rPr>
                <w:rStyle w:val="af5"/>
                <w:noProof/>
              </w:rPr>
              <w:t>5.1.4</w:t>
            </w:r>
            <w:r w:rsidR="00BA65C1">
              <w:rPr>
                <w:rFonts w:asciiTheme="minorHAnsi" w:eastAsiaTheme="minorEastAsia" w:hAnsiTheme="minorHAnsi" w:cstheme="minorBidi"/>
                <w:noProof/>
                <w:lang w:val="sr-Cyrl-CS"/>
              </w:rPr>
              <w:tab/>
            </w:r>
            <w:r w:rsidR="00BA65C1" w:rsidRPr="006F6815">
              <w:rPr>
                <w:rStyle w:val="af5"/>
                <w:noProof/>
              </w:rPr>
              <w:t>Објекти друштвеног стандарда</w:t>
            </w:r>
            <w:r w:rsidR="00BA65C1">
              <w:rPr>
                <w:noProof/>
                <w:webHidden/>
              </w:rPr>
              <w:tab/>
            </w:r>
            <w:r w:rsidR="00BA65C1">
              <w:rPr>
                <w:noProof/>
                <w:webHidden/>
              </w:rPr>
              <w:fldChar w:fldCharType="begin"/>
            </w:r>
            <w:r w:rsidR="00BA65C1">
              <w:rPr>
                <w:noProof/>
                <w:webHidden/>
              </w:rPr>
              <w:instrText xml:space="preserve"> PAGEREF _Toc153923518 \h </w:instrText>
            </w:r>
            <w:r w:rsidR="00BA65C1">
              <w:rPr>
                <w:noProof/>
                <w:webHidden/>
              </w:rPr>
            </w:r>
            <w:r w:rsidR="00BA65C1">
              <w:rPr>
                <w:noProof/>
                <w:webHidden/>
              </w:rPr>
              <w:fldChar w:fldCharType="separate"/>
            </w:r>
            <w:r w:rsidR="00836607">
              <w:rPr>
                <w:noProof/>
                <w:webHidden/>
              </w:rPr>
              <w:t>23</w:t>
            </w:r>
            <w:r w:rsidR="00BA65C1">
              <w:rPr>
                <w:noProof/>
                <w:webHidden/>
              </w:rPr>
              <w:fldChar w:fldCharType="end"/>
            </w:r>
          </w:hyperlink>
        </w:p>
        <w:p w14:paraId="69976967" w14:textId="77777777" w:rsidR="00BA65C1" w:rsidRDefault="00000000">
          <w:pPr>
            <w:pStyle w:val="20"/>
            <w:tabs>
              <w:tab w:val="left" w:pos="880"/>
              <w:tab w:val="right" w:pos="9062"/>
            </w:tabs>
            <w:rPr>
              <w:rFonts w:asciiTheme="minorHAnsi" w:eastAsiaTheme="minorEastAsia" w:hAnsiTheme="minorHAnsi" w:cstheme="minorBidi"/>
              <w:noProof/>
              <w:lang w:val="sr-Cyrl-CS"/>
            </w:rPr>
          </w:pPr>
          <w:hyperlink w:anchor="_Toc153923519" w:history="1">
            <w:r w:rsidR="00BA65C1" w:rsidRPr="006F6815">
              <w:rPr>
                <w:rStyle w:val="af5"/>
                <w:noProof/>
              </w:rPr>
              <w:t>5.2</w:t>
            </w:r>
            <w:r w:rsidR="00BA65C1">
              <w:rPr>
                <w:rFonts w:asciiTheme="minorHAnsi" w:eastAsiaTheme="minorEastAsia" w:hAnsiTheme="minorHAnsi" w:cstheme="minorBidi"/>
                <w:noProof/>
                <w:lang w:val="sr-Cyrl-CS"/>
              </w:rPr>
              <w:tab/>
            </w:r>
            <w:r w:rsidR="00BA65C1" w:rsidRPr="006F6815">
              <w:rPr>
                <w:rStyle w:val="af5"/>
                <w:noProof/>
              </w:rPr>
              <w:t>ЕКОНОМИЈА</w:t>
            </w:r>
            <w:r w:rsidR="00BA65C1">
              <w:rPr>
                <w:noProof/>
                <w:webHidden/>
              </w:rPr>
              <w:tab/>
            </w:r>
            <w:r w:rsidR="00BA65C1">
              <w:rPr>
                <w:noProof/>
                <w:webHidden/>
              </w:rPr>
              <w:fldChar w:fldCharType="begin"/>
            </w:r>
            <w:r w:rsidR="00BA65C1">
              <w:rPr>
                <w:noProof/>
                <w:webHidden/>
              </w:rPr>
              <w:instrText xml:space="preserve"> PAGEREF _Toc153923519 \h </w:instrText>
            </w:r>
            <w:r w:rsidR="00BA65C1">
              <w:rPr>
                <w:noProof/>
                <w:webHidden/>
              </w:rPr>
            </w:r>
            <w:r w:rsidR="00BA65C1">
              <w:rPr>
                <w:noProof/>
                <w:webHidden/>
              </w:rPr>
              <w:fldChar w:fldCharType="separate"/>
            </w:r>
            <w:r w:rsidR="00836607">
              <w:rPr>
                <w:noProof/>
                <w:webHidden/>
              </w:rPr>
              <w:t>25</w:t>
            </w:r>
            <w:r w:rsidR="00BA65C1">
              <w:rPr>
                <w:noProof/>
                <w:webHidden/>
              </w:rPr>
              <w:fldChar w:fldCharType="end"/>
            </w:r>
          </w:hyperlink>
        </w:p>
        <w:p w14:paraId="69976968" w14:textId="77777777" w:rsidR="00BA65C1" w:rsidRDefault="00000000">
          <w:pPr>
            <w:pStyle w:val="30"/>
            <w:tabs>
              <w:tab w:val="left" w:pos="1320"/>
              <w:tab w:val="right" w:pos="9062"/>
            </w:tabs>
            <w:rPr>
              <w:rFonts w:asciiTheme="minorHAnsi" w:eastAsiaTheme="minorEastAsia" w:hAnsiTheme="minorHAnsi" w:cstheme="minorBidi"/>
              <w:noProof/>
              <w:lang w:val="sr-Cyrl-CS"/>
            </w:rPr>
          </w:pPr>
          <w:hyperlink w:anchor="_Toc153923520" w:history="1">
            <w:r w:rsidR="00BA65C1" w:rsidRPr="006F6815">
              <w:rPr>
                <w:rStyle w:val="af5"/>
                <w:noProof/>
              </w:rPr>
              <w:t>5.2.1</w:t>
            </w:r>
            <w:r w:rsidR="00BA65C1">
              <w:rPr>
                <w:rFonts w:asciiTheme="minorHAnsi" w:eastAsiaTheme="minorEastAsia" w:hAnsiTheme="minorHAnsi" w:cstheme="minorBidi"/>
                <w:noProof/>
                <w:lang w:val="sr-Cyrl-CS"/>
              </w:rPr>
              <w:tab/>
            </w:r>
            <w:r w:rsidR="00BA65C1" w:rsidRPr="006F6815">
              <w:rPr>
                <w:rStyle w:val="af5"/>
                <w:noProof/>
              </w:rPr>
              <w:t>Општа економска кретања и тржиште рада</w:t>
            </w:r>
            <w:r w:rsidR="00BA65C1">
              <w:rPr>
                <w:noProof/>
                <w:webHidden/>
              </w:rPr>
              <w:tab/>
            </w:r>
            <w:r w:rsidR="00BA65C1">
              <w:rPr>
                <w:noProof/>
                <w:webHidden/>
              </w:rPr>
              <w:fldChar w:fldCharType="begin"/>
            </w:r>
            <w:r w:rsidR="00BA65C1">
              <w:rPr>
                <w:noProof/>
                <w:webHidden/>
              </w:rPr>
              <w:instrText xml:space="preserve"> PAGEREF _Toc153923520 \h </w:instrText>
            </w:r>
            <w:r w:rsidR="00BA65C1">
              <w:rPr>
                <w:noProof/>
                <w:webHidden/>
              </w:rPr>
            </w:r>
            <w:r w:rsidR="00BA65C1">
              <w:rPr>
                <w:noProof/>
                <w:webHidden/>
              </w:rPr>
              <w:fldChar w:fldCharType="separate"/>
            </w:r>
            <w:r w:rsidR="00836607">
              <w:rPr>
                <w:noProof/>
                <w:webHidden/>
              </w:rPr>
              <w:t>25</w:t>
            </w:r>
            <w:r w:rsidR="00BA65C1">
              <w:rPr>
                <w:noProof/>
                <w:webHidden/>
              </w:rPr>
              <w:fldChar w:fldCharType="end"/>
            </w:r>
          </w:hyperlink>
        </w:p>
        <w:p w14:paraId="69976969" w14:textId="77777777" w:rsidR="00BA65C1" w:rsidRDefault="00000000">
          <w:pPr>
            <w:pStyle w:val="30"/>
            <w:tabs>
              <w:tab w:val="left" w:pos="1320"/>
              <w:tab w:val="right" w:pos="9062"/>
            </w:tabs>
            <w:rPr>
              <w:rFonts w:asciiTheme="minorHAnsi" w:eastAsiaTheme="minorEastAsia" w:hAnsiTheme="minorHAnsi" w:cstheme="minorBidi"/>
              <w:noProof/>
              <w:lang w:val="sr-Cyrl-CS"/>
            </w:rPr>
          </w:pPr>
          <w:hyperlink w:anchor="_Toc153923521" w:history="1">
            <w:r w:rsidR="00BA65C1" w:rsidRPr="006F6815">
              <w:rPr>
                <w:rStyle w:val="af5"/>
                <w:noProof/>
              </w:rPr>
              <w:t>5.2.2</w:t>
            </w:r>
            <w:r w:rsidR="00BA65C1">
              <w:rPr>
                <w:rFonts w:asciiTheme="minorHAnsi" w:eastAsiaTheme="minorEastAsia" w:hAnsiTheme="minorHAnsi" w:cstheme="minorBidi"/>
                <w:noProof/>
                <w:lang w:val="sr-Cyrl-CS"/>
              </w:rPr>
              <w:tab/>
            </w:r>
            <w:r w:rsidR="00BA65C1" w:rsidRPr="006F6815">
              <w:rPr>
                <w:rStyle w:val="af5"/>
                <w:noProof/>
              </w:rPr>
              <w:t>Привреда и пословно окружење</w:t>
            </w:r>
            <w:r w:rsidR="00BA65C1">
              <w:rPr>
                <w:noProof/>
                <w:webHidden/>
              </w:rPr>
              <w:tab/>
            </w:r>
            <w:r w:rsidR="00BA65C1">
              <w:rPr>
                <w:noProof/>
                <w:webHidden/>
              </w:rPr>
              <w:fldChar w:fldCharType="begin"/>
            </w:r>
            <w:r w:rsidR="00BA65C1">
              <w:rPr>
                <w:noProof/>
                <w:webHidden/>
              </w:rPr>
              <w:instrText xml:space="preserve"> PAGEREF _Toc153923521 \h </w:instrText>
            </w:r>
            <w:r w:rsidR="00BA65C1">
              <w:rPr>
                <w:noProof/>
                <w:webHidden/>
              </w:rPr>
            </w:r>
            <w:r w:rsidR="00BA65C1">
              <w:rPr>
                <w:noProof/>
                <w:webHidden/>
              </w:rPr>
              <w:fldChar w:fldCharType="separate"/>
            </w:r>
            <w:r w:rsidR="00836607">
              <w:rPr>
                <w:noProof/>
                <w:webHidden/>
              </w:rPr>
              <w:t>26</w:t>
            </w:r>
            <w:r w:rsidR="00BA65C1">
              <w:rPr>
                <w:noProof/>
                <w:webHidden/>
              </w:rPr>
              <w:fldChar w:fldCharType="end"/>
            </w:r>
          </w:hyperlink>
        </w:p>
        <w:p w14:paraId="6997696A" w14:textId="77777777" w:rsidR="00BA65C1" w:rsidRDefault="00000000">
          <w:pPr>
            <w:pStyle w:val="30"/>
            <w:tabs>
              <w:tab w:val="left" w:pos="1320"/>
              <w:tab w:val="right" w:pos="9062"/>
            </w:tabs>
            <w:rPr>
              <w:rFonts w:asciiTheme="minorHAnsi" w:eastAsiaTheme="minorEastAsia" w:hAnsiTheme="minorHAnsi" w:cstheme="minorBidi"/>
              <w:noProof/>
              <w:lang w:val="sr-Cyrl-CS"/>
            </w:rPr>
          </w:pPr>
          <w:hyperlink w:anchor="_Toc153923522" w:history="1">
            <w:r w:rsidR="00BA65C1" w:rsidRPr="006F6815">
              <w:rPr>
                <w:rStyle w:val="af5"/>
                <w:noProof/>
              </w:rPr>
              <w:t>5.2.3</w:t>
            </w:r>
            <w:r w:rsidR="00BA65C1">
              <w:rPr>
                <w:rFonts w:asciiTheme="minorHAnsi" w:eastAsiaTheme="minorEastAsia" w:hAnsiTheme="minorHAnsi" w:cstheme="minorBidi"/>
                <w:noProof/>
                <w:lang w:val="sr-Cyrl-CS"/>
              </w:rPr>
              <w:tab/>
            </w:r>
            <w:r w:rsidR="00BA65C1" w:rsidRPr="006F6815">
              <w:rPr>
                <w:rStyle w:val="af5"/>
                <w:noProof/>
              </w:rPr>
              <w:t>Туризам и култура</w:t>
            </w:r>
            <w:r w:rsidR="00BA65C1">
              <w:rPr>
                <w:noProof/>
                <w:webHidden/>
              </w:rPr>
              <w:tab/>
            </w:r>
            <w:r w:rsidR="00BA65C1">
              <w:rPr>
                <w:noProof/>
                <w:webHidden/>
              </w:rPr>
              <w:fldChar w:fldCharType="begin"/>
            </w:r>
            <w:r w:rsidR="00BA65C1">
              <w:rPr>
                <w:noProof/>
                <w:webHidden/>
              </w:rPr>
              <w:instrText xml:space="preserve"> PAGEREF _Toc153923522 \h </w:instrText>
            </w:r>
            <w:r w:rsidR="00BA65C1">
              <w:rPr>
                <w:noProof/>
                <w:webHidden/>
              </w:rPr>
            </w:r>
            <w:r w:rsidR="00BA65C1">
              <w:rPr>
                <w:noProof/>
                <w:webHidden/>
              </w:rPr>
              <w:fldChar w:fldCharType="separate"/>
            </w:r>
            <w:r w:rsidR="00836607">
              <w:rPr>
                <w:noProof/>
                <w:webHidden/>
              </w:rPr>
              <w:t>27</w:t>
            </w:r>
            <w:r w:rsidR="00BA65C1">
              <w:rPr>
                <w:noProof/>
                <w:webHidden/>
              </w:rPr>
              <w:fldChar w:fldCharType="end"/>
            </w:r>
          </w:hyperlink>
        </w:p>
        <w:p w14:paraId="6997696B" w14:textId="77777777" w:rsidR="00BA65C1" w:rsidRDefault="00000000">
          <w:pPr>
            <w:pStyle w:val="20"/>
            <w:tabs>
              <w:tab w:val="left" w:pos="880"/>
              <w:tab w:val="right" w:pos="9062"/>
            </w:tabs>
            <w:rPr>
              <w:rFonts w:asciiTheme="minorHAnsi" w:eastAsiaTheme="minorEastAsia" w:hAnsiTheme="minorHAnsi" w:cstheme="minorBidi"/>
              <w:noProof/>
              <w:lang w:val="sr-Cyrl-CS"/>
            </w:rPr>
          </w:pPr>
          <w:hyperlink w:anchor="_Toc153923523" w:history="1">
            <w:r w:rsidR="00BA65C1" w:rsidRPr="006F6815">
              <w:rPr>
                <w:rStyle w:val="af5"/>
                <w:noProof/>
              </w:rPr>
              <w:t>5.3</w:t>
            </w:r>
            <w:r w:rsidR="00BA65C1">
              <w:rPr>
                <w:rFonts w:asciiTheme="minorHAnsi" w:eastAsiaTheme="minorEastAsia" w:hAnsiTheme="minorHAnsi" w:cstheme="minorBidi"/>
                <w:noProof/>
                <w:lang w:val="sr-Cyrl-CS"/>
              </w:rPr>
              <w:tab/>
            </w:r>
            <w:r w:rsidR="00BA65C1" w:rsidRPr="006F6815">
              <w:rPr>
                <w:rStyle w:val="af5"/>
                <w:noProof/>
              </w:rPr>
              <w:t>УРБАНО ОКРУЖЕЊЕ</w:t>
            </w:r>
            <w:r w:rsidR="00BA65C1">
              <w:rPr>
                <w:noProof/>
                <w:webHidden/>
              </w:rPr>
              <w:tab/>
            </w:r>
            <w:r w:rsidR="00BA65C1">
              <w:rPr>
                <w:noProof/>
                <w:webHidden/>
              </w:rPr>
              <w:fldChar w:fldCharType="begin"/>
            </w:r>
            <w:r w:rsidR="00BA65C1">
              <w:rPr>
                <w:noProof/>
                <w:webHidden/>
              </w:rPr>
              <w:instrText xml:space="preserve"> PAGEREF _Toc153923523 \h </w:instrText>
            </w:r>
            <w:r w:rsidR="00BA65C1">
              <w:rPr>
                <w:noProof/>
                <w:webHidden/>
              </w:rPr>
            </w:r>
            <w:r w:rsidR="00BA65C1">
              <w:rPr>
                <w:noProof/>
                <w:webHidden/>
              </w:rPr>
              <w:fldChar w:fldCharType="separate"/>
            </w:r>
            <w:r w:rsidR="00836607">
              <w:rPr>
                <w:noProof/>
                <w:webHidden/>
              </w:rPr>
              <w:t>29</w:t>
            </w:r>
            <w:r w:rsidR="00BA65C1">
              <w:rPr>
                <w:noProof/>
                <w:webHidden/>
              </w:rPr>
              <w:fldChar w:fldCharType="end"/>
            </w:r>
          </w:hyperlink>
        </w:p>
        <w:p w14:paraId="6997696C" w14:textId="77777777" w:rsidR="00BA65C1" w:rsidRDefault="00000000">
          <w:pPr>
            <w:pStyle w:val="30"/>
            <w:tabs>
              <w:tab w:val="left" w:pos="1320"/>
              <w:tab w:val="right" w:pos="9062"/>
            </w:tabs>
            <w:rPr>
              <w:rFonts w:asciiTheme="minorHAnsi" w:eastAsiaTheme="minorEastAsia" w:hAnsiTheme="minorHAnsi" w:cstheme="minorBidi"/>
              <w:noProof/>
              <w:lang w:val="sr-Cyrl-CS"/>
            </w:rPr>
          </w:pPr>
          <w:hyperlink w:anchor="_Toc153923524" w:history="1">
            <w:r w:rsidR="00BA65C1" w:rsidRPr="006F6815">
              <w:rPr>
                <w:rStyle w:val="af5"/>
                <w:noProof/>
              </w:rPr>
              <w:t>5.3.1</w:t>
            </w:r>
            <w:r w:rsidR="00BA65C1">
              <w:rPr>
                <w:rFonts w:asciiTheme="minorHAnsi" w:eastAsiaTheme="minorEastAsia" w:hAnsiTheme="minorHAnsi" w:cstheme="minorBidi"/>
                <w:noProof/>
                <w:lang w:val="sr-Cyrl-CS"/>
              </w:rPr>
              <w:tab/>
            </w:r>
            <w:r w:rsidR="00BA65C1" w:rsidRPr="006F6815">
              <w:rPr>
                <w:rStyle w:val="af5"/>
                <w:noProof/>
              </w:rPr>
              <w:t>Историјски приказ просторног и урбаног развоја града</w:t>
            </w:r>
            <w:r w:rsidR="00BA65C1">
              <w:rPr>
                <w:noProof/>
                <w:webHidden/>
              </w:rPr>
              <w:tab/>
            </w:r>
            <w:r w:rsidR="00BA65C1">
              <w:rPr>
                <w:noProof/>
                <w:webHidden/>
              </w:rPr>
              <w:fldChar w:fldCharType="begin"/>
            </w:r>
            <w:r w:rsidR="00BA65C1">
              <w:rPr>
                <w:noProof/>
                <w:webHidden/>
              </w:rPr>
              <w:instrText xml:space="preserve"> PAGEREF _Toc153923524 \h </w:instrText>
            </w:r>
            <w:r w:rsidR="00BA65C1">
              <w:rPr>
                <w:noProof/>
                <w:webHidden/>
              </w:rPr>
            </w:r>
            <w:r w:rsidR="00BA65C1">
              <w:rPr>
                <w:noProof/>
                <w:webHidden/>
              </w:rPr>
              <w:fldChar w:fldCharType="separate"/>
            </w:r>
            <w:r w:rsidR="00836607">
              <w:rPr>
                <w:noProof/>
                <w:webHidden/>
              </w:rPr>
              <w:t>29</w:t>
            </w:r>
            <w:r w:rsidR="00BA65C1">
              <w:rPr>
                <w:noProof/>
                <w:webHidden/>
              </w:rPr>
              <w:fldChar w:fldCharType="end"/>
            </w:r>
          </w:hyperlink>
        </w:p>
        <w:p w14:paraId="6997696D" w14:textId="77777777" w:rsidR="00BA65C1" w:rsidRDefault="00000000">
          <w:pPr>
            <w:pStyle w:val="30"/>
            <w:tabs>
              <w:tab w:val="left" w:pos="1320"/>
              <w:tab w:val="right" w:pos="9062"/>
            </w:tabs>
            <w:rPr>
              <w:rFonts w:asciiTheme="minorHAnsi" w:eastAsiaTheme="minorEastAsia" w:hAnsiTheme="minorHAnsi" w:cstheme="minorBidi"/>
              <w:noProof/>
              <w:lang w:val="sr-Cyrl-CS"/>
            </w:rPr>
          </w:pPr>
          <w:hyperlink w:anchor="_Toc153923525" w:history="1">
            <w:r w:rsidR="00BA65C1" w:rsidRPr="006F6815">
              <w:rPr>
                <w:rStyle w:val="af5"/>
                <w:noProof/>
              </w:rPr>
              <w:t>5.3.2</w:t>
            </w:r>
            <w:r w:rsidR="00BA65C1">
              <w:rPr>
                <w:rFonts w:asciiTheme="minorHAnsi" w:eastAsiaTheme="minorEastAsia" w:hAnsiTheme="minorHAnsi" w:cstheme="minorBidi"/>
                <w:noProof/>
                <w:lang w:val="sr-Cyrl-CS"/>
              </w:rPr>
              <w:tab/>
            </w:r>
            <w:r w:rsidR="00BA65C1" w:rsidRPr="006F6815">
              <w:rPr>
                <w:rStyle w:val="af5"/>
                <w:noProof/>
              </w:rPr>
              <w:t>Урбано подручје</w:t>
            </w:r>
            <w:r w:rsidR="00BA65C1">
              <w:rPr>
                <w:noProof/>
                <w:webHidden/>
              </w:rPr>
              <w:tab/>
            </w:r>
            <w:r w:rsidR="00BA65C1">
              <w:rPr>
                <w:noProof/>
                <w:webHidden/>
              </w:rPr>
              <w:fldChar w:fldCharType="begin"/>
            </w:r>
            <w:r w:rsidR="00BA65C1">
              <w:rPr>
                <w:noProof/>
                <w:webHidden/>
              </w:rPr>
              <w:instrText xml:space="preserve"> PAGEREF _Toc153923525 \h </w:instrText>
            </w:r>
            <w:r w:rsidR="00BA65C1">
              <w:rPr>
                <w:noProof/>
                <w:webHidden/>
              </w:rPr>
            </w:r>
            <w:r w:rsidR="00BA65C1">
              <w:rPr>
                <w:noProof/>
                <w:webHidden/>
              </w:rPr>
              <w:fldChar w:fldCharType="separate"/>
            </w:r>
            <w:r w:rsidR="00836607">
              <w:rPr>
                <w:noProof/>
                <w:webHidden/>
              </w:rPr>
              <w:t>29</w:t>
            </w:r>
            <w:r w:rsidR="00BA65C1">
              <w:rPr>
                <w:noProof/>
                <w:webHidden/>
              </w:rPr>
              <w:fldChar w:fldCharType="end"/>
            </w:r>
          </w:hyperlink>
        </w:p>
        <w:p w14:paraId="6997696E" w14:textId="77777777" w:rsidR="00BA65C1" w:rsidRDefault="00000000">
          <w:pPr>
            <w:pStyle w:val="30"/>
            <w:tabs>
              <w:tab w:val="left" w:pos="1320"/>
              <w:tab w:val="right" w:pos="9062"/>
            </w:tabs>
            <w:rPr>
              <w:rFonts w:asciiTheme="minorHAnsi" w:eastAsiaTheme="minorEastAsia" w:hAnsiTheme="minorHAnsi" w:cstheme="minorBidi"/>
              <w:noProof/>
              <w:lang w:val="sr-Cyrl-CS"/>
            </w:rPr>
          </w:pPr>
          <w:hyperlink w:anchor="_Toc153923526" w:history="1">
            <w:r w:rsidR="00BA65C1" w:rsidRPr="006F6815">
              <w:rPr>
                <w:rStyle w:val="af5"/>
                <w:noProof/>
              </w:rPr>
              <w:t>5.3.3</w:t>
            </w:r>
            <w:r w:rsidR="00BA65C1">
              <w:rPr>
                <w:rFonts w:asciiTheme="minorHAnsi" w:eastAsiaTheme="minorEastAsia" w:hAnsiTheme="minorHAnsi" w:cstheme="minorBidi"/>
                <w:noProof/>
                <w:lang w:val="sr-Cyrl-CS"/>
              </w:rPr>
              <w:tab/>
            </w:r>
            <w:r w:rsidR="00BA65C1" w:rsidRPr="006F6815">
              <w:rPr>
                <w:rStyle w:val="af5"/>
                <w:noProof/>
              </w:rPr>
              <w:t>Природно окружење</w:t>
            </w:r>
            <w:r w:rsidR="00BA65C1">
              <w:rPr>
                <w:noProof/>
                <w:webHidden/>
              </w:rPr>
              <w:tab/>
            </w:r>
            <w:r w:rsidR="00BA65C1">
              <w:rPr>
                <w:noProof/>
                <w:webHidden/>
              </w:rPr>
              <w:fldChar w:fldCharType="begin"/>
            </w:r>
            <w:r w:rsidR="00BA65C1">
              <w:rPr>
                <w:noProof/>
                <w:webHidden/>
              </w:rPr>
              <w:instrText xml:space="preserve"> PAGEREF _Toc153923526 \h </w:instrText>
            </w:r>
            <w:r w:rsidR="00BA65C1">
              <w:rPr>
                <w:noProof/>
                <w:webHidden/>
              </w:rPr>
            </w:r>
            <w:r w:rsidR="00BA65C1">
              <w:rPr>
                <w:noProof/>
                <w:webHidden/>
              </w:rPr>
              <w:fldChar w:fldCharType="separate"/>
            </w:r>
            <w:r w:rsidR="00836607">
              <w:rPr>
                <w:noProof/>
                <w:webHidden/>
              </w:rPr>
              <w:t>32</w:t>
            </w:r>
            <w:r w:rsidR="00BA65C1">
              <w:rPr>
                <w:noProof/>
                <w:webHidden/>
              </w:rPr>
              <w:fldChar w:fldCharType="end"/>
            </w:r>
          </w:hyperlink>
        </w:p>
        <w:p w14:paraId="6997696F" w14:textId="77777777" w:rsidR="00BA65C1" w:rsidRDefault="00000000">
          <w:pPr>
            <w:pStyle w:val="30"/>
            <w:tabs>
              <w:tab w:val="left" w:pos="1320"/>
              <w:tab w:val="right" w:pos="9062"/>
            </w:tabs>
            <w:rPr>
              <w:rFonts w:asciiTheme="minorHAnsi" w:eastAsiaTheme="minorEastAsia" w:hAnsiTheme="minorHAnsi" w:cstheme="minorBidi"/>
              <w:noProof/>
              <w:lang w:val="sr-Cyrl-CS"/>
            </w:rPr>
          </w:pPr>
          <w:hyperlink w:anchor="_Toc153923527" w:history="1">
            <w:r w:rsidR="00BA65C1" w:rsidRPr="006F6815">
              <w:rPr>
                <w:rStyle w:val="af5"/>
                <w:noProof/>
              </w:rPr>
              <w:t>5.3.4</w:t>
            </w:r>
            <w:r w:rsidR="00BA65C1">
              <w:rPr>
                <w:rFonts w:asciiTheme="minorHAnsi" w:eastAsiaTheme="minorEastAsia" w:hAnsiTheme="minorHAnsi" w:cstheme="minorBidi"/>
                <w:noProof/>
                <w:lang w:val="sr-Cyrl-CS"/>
              </w:rPr>
              <w:tab/>
            </w:r>
            <w:r w:rsidR="00BA65C1" w:rsidRPr="006F6815">
              <w:rPr>
                <w:rStyle w:val="af5"/>
                <w:noProof/>
              </w:rPr>
              <w:t>Квалитет чинилаца животне средине, изложеност еколошким ризицима и ризицима климатских промена</w:t>
            </w:r>
            <w:r w:rsidR="00BA65C1">
              <w:rPr>
                <w:noProof/>
                <w:webHidden/>
              </w:rPr>
              <w:tab/>
            </w:r>
            <w:r w:rsidR="00BA65C1">
              <w:rPr>
                <w:noProof/>
                <w:webHidden/>
              </w:rPr>
              <w:fldChar w:fldCharType="begin"/>
            </w:r>
            <w:r w:rsidR="00BA65C1">
              <w:rPr>
                <w:noProof/>
                <w:webHidden/>
              </w:rPr>
              <w:instrText xml:space="preserve"> PAGEREF _Toc153923527 \h </w:instrText>
            </w:r>
            <w:r w:rsidR="00BA65C1">
              <w:rPr>
                <w:noProof/>
                <w:webHidden/>
              </w:rPr>
            </w:r>
            <w:r w:rsidR="00BA65C1">
              <w:rPr>
                <w:noProof/>
                <w:webHidden/>
              </w:rPr>
              <w:fldChar w:fldCharType="separate"/>
            </w:r>
            <w:r w:rsidR="00836607">
              <w:rPr>
                <w:noProof/>
                <w:webHidden/>
              </w:rPr>
              <w:t>34</w:t>
            </w:r>
            <w:r w:rsidR="00BA65C1">
              <w:rPr>
                <w:noProof/>
                <w:webHidden/>
              </w:rPr>
              <w:fldChar w:fldCharType="end"/>
            </w:r>
          </w:hyperlink>
        </w:p>
        <w:p w14:paraId="69976970" w14:textId="77777777" w:rsidR="00BA65C1" w:rsidRDefault="00000000">
          <w:pPr>
            <w:pStyle w:val="30"/>
            <w:tabs>
              <w:tab w:val="left" w:pos="1320"/>
              <w:tab w:val="right" w:pos="9062"/>
            </w:tabs>
            <w:rPr>
              <w:rFonts w:asciiTheme="minorHAnsi" w:eastAsiaTheme="minorEastAsia" w:hAnsiTheme="minorHAnsi" w:cstheme="minorBidi"/>
              <w:noProof/>
              <w:lang w:val="sr-Cyrl-CS"/>
            </w:rPr>
          </w:pPr>
          <w:hyperlink w:anchor="_Toc153923528" w:history="1">
            <w:r w:rsidR="00BA65C1" w:rsidRPr="006F6815">
              <w:rPr>
                <w:rStyle w:val="af5"/>
                <w:noProof/>
              </w:rPr>
              <w:t>5.3.5</w:t>
            </w:r>
            <w:r w:rsidR="00BA65C1">
              <w:rPr>
                <w:rFonts w:asciiTheme="minorHAnsi" w:eastAsiaTheme="minorEastAsia" w:hAnsiTheme="minorHAnsi" w:cstheme="minorBidi"/>
                <w:noProof/>
                <w:lang w:val="sr-Cyrl-CS"/>
              </w:rPr>
              <w:tab/>
            </w:r>
            <w:r w:rsidR="00BA65C1" w:rsidRPr="006F6815">
              <w:rPr>
                <w:rStyle w:val="af5"/>
                <w:noProof/>
              </w:rPr>
              <w:t>Примарна комунална инфраструктура</w:t>
            </w:r>
            <w:r w:rsidR="00BA65C1">
              <w:rPr>
                <w:noProof/>
                <w:webHidden/>
              </w:rPr>
              <w:tab/>
            </w:r>
            <w:r w:rsidR="00BA65C1">
              <w:rPr>
                <w:noProof/>
                <w:webHidden/>
              </w:rPr>
              <w:fldChar w:fldCharType="begin"/>
            </w:r>
            <w:r w:rsidR="00BA65C1">
              <w:rPr>
                <w:noProof/>
                <w:webHidden/>
              </w:rPr>
              <w:instrText xml:space="preserve"> PAGEREF _Toc153923528 \h </w:instrText>
            </w:r>
            <w:r w:rsidR="00BA65C1">
              <w:rPr>
                <w:noProof/>
                <w:webHidden/>
              </w:rPr>
            </w:r>
            <w:r w:rsidR="00BA65C1">
              <w:rPr>
                <w:noProof/>
                <w:webHidden/>
              </w:rPr>
              <w:fldChar w:fldCharType="separate"/>
            </w:r>
            <w:r w:rsidR="00836607">
              <w:rPr>
                <w:noProof/>
                <w:webHidden/>
              </w:rPr>
              <w:t>37</w:t>
            </w:r>
            <w:r w:rsidR="00BA65C1">
              <w:rPr>
                <w:noProof/>
                <w:webHidden/>
              </w:rPr>
              <w:fldChar w:fldCharType="end"/>
            </w:r>
          </w:hyperlink>
        </w:p>
        <w:p w14:paraId="69976971" w14:textId="77777777" w:rsidR="00BA65C1" w:rsidRDefault="00000000">
          <w:pPr>
            <w:pStyle w:val="30"/>
            <w:tabs>
              <w:tab w:val="left" w:pos="1320"/>
              <w:tab w:val="right" w:pos="9062"/>
            </w:tabs>
            <w:rPr>
              <w:rFonts w:asciiTheme="minorHAnsi" w:eastAsiaTheme="minorEastAsia" w:hAnsiTheme="minorHAnsi" w:cstheme="minorBidi"/>
              <w:noProof/>
              <w:lang w:val="sr-Cyrl-CS"/>
            </w:rPr>
          </w:pPr>
          <w:hyperlink w:anchor="_Toc153923529" w:history="1">
            <w:r w:rsidR="00BA65C1" w:rsidRPr="006F6815">
              <w:rPr>
                <w:rStyle w:val="af5"/>
                <w:noProof/>
              </w:rPr>
              <w:t>5.3.6</w:t>
            </w:r>
            <w:r w:rsidR="00BA65C1">
              <w:rPr>
                <w:rFonts w:asciiTheme="minorHAnsi" w:eastAsiaTheme="minorEastAsia" w:hAnsiTheme="minorHAnsi" w:cstheme="minorBidi"/>
                <w:noProof/>
                <w:lang w:val="sr-Cyrl-CS"/>
              </w:rPr>
              <w:tab/>
            </w:r>
            <w:r w:rsidR="00BA65C1" w:rsidRPr="006F6815">
              <w:rPr>
                <w:rStyle w:val="af5"/>
                <w:noProof/>
              </w:rPr>
              <w:t>Примарна саобраћајна инфраструктура и саобраћај</w:t>
            </w:r>
            <w:r w:rsidR="00BA65C1">
              <w:rPr>
                <w:noProof/>
                <w:webHidden/>
              </w:rPr>
              <w:tab/>
            </w:r>
            <w:r w:rsidR="00BA65C1">
              <w:rPr>
                <w:noProof/>
                <w:webHidden/>
              </w:rPr>
              <w:fldChar w:fldCharType="begin"/>
            </w:r>
            <w:r w:rsidR="00BA65C1">
              <w:rPr>
                <w:noProof/>
                <w:webHidden/>
              </w:rPr>
              <w:instrText xml:space="preserve"> PAGEREF _Toc153923529 \h </w:instrText>
            </w:r>
            <w:r w:rsidR="00BA65C1">
              <w:rPr>
                <w:noProof/>
                <w:webHidden/>
              </w:rPr>
            </w:r>
            <w:r w:rsidR="00BA65C1">
              <w:rPr>
                <w:noProof/>
                <w:webHidden/>
              </w:rPr>
              <w:fldChar w:fldCharType="separate"/>
            </w:r>
            <w:r w:rsidR="00836607">
              <w:rPr>
                <w:noProof/>
                <w:webHidden/>
              </w:rPr>
              <w:t>38</w:t>
            </w:r>
            <w:r w:rsidR="00BA65C1">
              <w:rPr>
                <w:noProof/>
                <w:webHidden/>
              </w:rPr>
              <w:fldChar w:fldCharType="end"/>
            </w:r>
          </w:hyperlink>
        </w:p>
        <w:p w14:paraId="69976972" w14:textId="77777777" w:rsidR="00BA65C1" w:rsidRDefault="00000000">
          <w:pPr>
            <w:pStyle w:val="20"/>
            <w:tabs>
              <w:tab w:val="left" w:pos="880"/>
              <w:tab w:val="right" w:pos="9062"/>
            </w:tabs>
            <w:rPr>
              <w:rFonts w:asciiTheme="minorHAnsi" w:eastAsiaTheme="minorEastAsia" w:hAnsiTheme="minorHAnsi" w:cstheme="minorBidi"/>
              <w:noProof/>
              <w:lang w:val="sr-Cyrl-CS"/>
            </w:rPr>
          </w:pPr>
          <w:hyperlink w:anchor="_Toc153923530" w:history="1">
            <w:r w:rsidR="00BA65C1" w:rsidRPr="006F6815">
              <w:rPr>
                <w:rStyle w:val="af5"/>
                <w:noProof/>
              </w:rPr>
              <w:t>5.4</w:t>
            </w:r>
            <w:r w:rsidR="00BA65C1">
              <w:rPr>
                <w:rFonts w:asciiTheme="minorHAnsi" w:eastAsiaTheme="minorEastAsia" w:hAnsiTheme="minorHAnsi" w:cstheme="minorBidi"/>
                <w:noProof/>
                <w:lang w:val="sr-Cyrl-CS"/>
              </w:rPr>
              <w:tab/>
            </w:r>
            <w:r w:rsidR="00BA65C1" w:rsidRPr="006F6815">
              <w:rPr>
                <w:rStyle w:val="af5"/>
                <w:noProof/>
              </w:rPr>
              <w:t>УПРАВЉАЊЕ УРБАНИМ И ТЕРИТОРИЈАЛНИМ РАЗВОЈЕМ</w:t>
            </w:r>
            <w:r w:rsidR="00BA65C1">
              <w:rPr>
                <w:noProof/>
                <w:webHidden/>
              </w:rPr>
              <w:tab/>
            </w:r>
            <w:r w:rsidR="00BA65C1">
              <w:rPr>
                <w:noProof/>
                <w:webHidden/>
              </w:rPr>
              <w:fldChar w:fldCharType="begin"/>
            </w:r>
            <w:r w:rsidR="00BA65C1">
              <w:rPr>
                <w:noProof/>
                <w:webHidden/>
              </w:rPr>
              <w:instrText xml:space="preserve"> PAGEREF _Toc153923530 \h </w:instrText>
            </w:r>
            <w:r w:rsidR="00BA65C1">
              <w:rPr>
                <w:noProof/>
                <w:webHidden/>
              </w:rPr>
            </w:r>
            <w:r w:rsidR="00BA65C1">
              <w:rPr>
                <w:noProof/>
                <w:webHidden/>
              </w:rPr>
              <w:fldChar w:fldCharType="separate"/>
            </w:r>
            <w:r w:rsidR="00836607">
              <w:rPr>
                <w:noProof/>
                <w:webHidden/>
              </w:rPr>
              <w:t>40</w:t>
            </w:r>
            <w:r w:rsidR="00BA65C1">
              <w:rPr>
                <w:noProof/>
                <w:webHidden/>
              </w:rPr>
              <w:fldChar w:fldCharType="end"/>
            </w:r>
          </w:hyperlink>
        </w:p>
        <w:p w14:paraId="69976973" w14:textId="77777777" w:rsidR="00BA65C1" w:rsidRDefault="00000000">
          <w:pPr>
            <w:pStyle w:val="30"/>
            <w:tabs>
              <w:tab w:val="left" w:pos="1320"/>
              <w:tab w:val="right" w:pos="9062"/>
            </w:tabs>
            <w:rPr>
              <w:rFonts w:asciiTheme="minorHAnsi" w:eastAsiaTheme="minorEastAsia" w:hAnsiTheme="minorHAnsi" w:cstheme="minorBidi"/>
              <w:noProof/>
              <w:lang w:val="sr-Cyrl-CS"/>
            </w:rPr>
          </w:pPr>
          <w:hyperlink w:anchor="_Toc153923531" w:history="1">
            <w:r w:rsidR="00BA65C1" w:rsidRPr="006F6815">
              <w:rPr>
                <w:rStyle w:val="af5"/>
                <w:noProof/>
              </w:rPr>
              <w:t>5.4.1</w:t>
            </w:r>
            <w:r w:rsidR="00BA65C1">
              <w:rPr>
                <w:rFonts w:asciiTheme="minorHAnsi" w:eastAsiaTheme="minorEastAsia" w:hAnsiTheme="minorHAnsi" w:cstheme="minorBidi"/>
                <w:noProof/>
                <w:lang w:val="sr-Cyrl-CS"/>
              </w:rPr>
              <w:tab/>
            </w:r>
            <w:r w:rsidR="00BA65C1" w:rsidRPr="006F6815">
              <w:rPr>
                <w:rStyle w:val="af5"/>
                <w:noProof/>
              </w:rPr>
              <w:t>Приступ управљању</w:t>
            </w:r>
            <w:r w:rsidR="00BA65C1">
              <w:rPr>
                <w:noProof/>
                <w:webHidden/>
              </w:rPr>
              <w:tab/>
            </w:r>
            <w:r w:rsidR="00BA65C1">
              <w:rPr>
                <w:noProof/>
                <w:webHidden/>
              </w:rPr>
              <w:fldChar w:fldCharType="begin"/>
            </w:r>
            <w:r w:rsidR="00BA65C1">
              <w:rPr>
                <w:noProof/>
                <w:webHidden/>
              </w:rPr>
              <w:instrText xml:space="preserve"> PAGEREF _Toc153923531 \h </w:instrText>
            </w:r>
            <w:r w:rsidR="00BA65C1">
              <w:rPr>
                <w:noProof/>
                <w:webHidden/>
              </w:rPr>
            </w:r>
            <w:r w:rsidR="00BA65C1">
              <w:rPr>
                <w:noProof/>
                <w:webHidden/>
              </w:rPr>
              <w:fldChar w:fldCharType="separate"/>
            </w:r>
            <w:r w:rsidR="00836607">
              <w:rPr>
                <w:noProof/>
                <w:webHidden/>
              </w:rPr>
              <w:t>40</w:t>
            </w:r>
            <w:r w:rsidR="00BA65C1">
              <w:rPr>
                <w:noProof/>
                <w:webHidden/>
              </w:rPr>
              <w:fldChar w:fldCharType="end"/>
            </w:r>
          </w:hyperlink>
        </w:p>
        <w:p w14:paraId="69976974" w14:textId="77777777" w:rsidR="00BA65C1" w:rsidRDefault="00000000">
          <w:pPr>
            <w:pStyle w:val="30"/>
            <w:tabs>
              <w:tab w:val="left" w:pos="1320"/>
              <w:tab w:val="right" w:pos="9062"/>
            </w:tabs>
            <w:rPr>
              <w:rFonts w:asciiTheme="minorHAnsi" w:eastAsiaTheme="minorEastAsia" w:hAnsiTheme="minorHAnsi" w:cstheme="minorBidi"/>
              <w:noProof/>
              <w:lang w:val="sr-Cyrl-CS"/>
            </w:rPr>
          </w:pPr>
          <w:hyperlink w:anchor="_Toc153923532" w:history="1">
            <w:r w:rsidR="00BA65C1" w:rsidRPr="006F6815">
              <w:rPr>
                <w:rStyle w:val="af5"/>
                <w:noProof/>
              </w:rPr>
              <w:t>5.4.2</w:t>
            </w:r>
            <w:r w:rsidR="00BA65C1">
              <w:rPr>
                <w:rFonts w:asciiTheme="minorHAnsi" w:eastAsiaTheme="minorEastAsia" w:hAnsiTheme="minorHAnsi" w:cstheme="minorBidi"/>
                <w:noProof/>
                <w:lang w:val="sr-Cyrl-CS"/>
              </w:rPr>
              <w:tab/>
            </w:r>
            <w:r w:rsidR="00BA65C1" w:rsidRPr="006F6815">
              <w:rPr>
                <w:rStyle w:val="af5"/>
                <w:noProof/>
              </w:rPr>
              <w:t>Извори финансирања</w:t>
            </w:r>
            <w:r w:rsidR="00BA65C1">
              <w:rPr>
                <w:noProof/>
                <w:webHidden/>
              </w:rPr>
              <w:tab/>
            </w:r>
            <w:r w:rsidR="00BA65C1">
              <w:rPr>
                <w:noProof/>
                <w:webHidden/>
              </w:rPr>
              <w:fldChar w:fldCharType="begin"/>
            </w:r>
            <w:r w:rsidR="00BA65C1">
              <w:rPr>
                <w:noProof/>
                <w:webHidden/>
              </w:rPr>
              <w:instrText xml:space="preserve"> PAGEREF _Toc153923532 \h </w:instrText>
            </w:r>
            <w:r w:rsidR="00BA65C1">
              <w:rPr>
                <w:noProof/>
                <w:webHidden/>
              </w:rPr>
            </w:r>
            <w:r w:rsidR="00BA65C1">
              <w:rPr>
                <w:noProof/>
                <w:webHidden/>
              </w:rPr>
              <w:fldChar w:fldCharType="separate"/>
            </w:r>
            <w:r w:rsidR="00836607">
              <w:rPr>
                <w:noProof/>
                <w:webHidden/>
              </w:rPr>
              <w:t>43</w:t>
            </w:r>
            <w:r w:rsidR="00BA65C1">
              <w:rPr>
                <w:noProof/>
                <w:webHidden/>
              </w:rPr>
              <w:fldChar w:fldCharType="end"/>
            </w:r>
          </w:hyperlink>
        </w:p>
        <w:p w14:paraId="69976975" w14:textId="77777777" w:rsidR="00BA65C1" w:rsidRDefault="00000000">
          <w:pPr>
            <w:pStyle w:val="30"/>
            <w:tabs>
              <w:tab w:val="left" w:pos="1320"/>
              <w:tab w:val="right" w:pos="9062"/>
            </w:tabs>
            <w:rPr>
              <w:rFonts w:asciiTheme="minorHAnsi" w:eastAsiaTheme="minorEastAsia" w:hAnsiTheme="minorHAnsi" w:cstheme="minorBidi"/>
              <w:noProof/>
              <w:lang w:val="sr-Cyrl-CS"/>
            </w:rPr>
          </w:pPr>
          <w:hyperlink w:anchor="_Toc153923533" w:history="1">
            <w:r w:rsidR="00BA65C1" w:rsidRPr="006F6815">
              <w:rPr>
                <w:rStyle w:val="af5"/>
                <w:noProof/>
              </w:rPr>
              <w:t>5.4.3</w:t>
            </w:r>
            <w:r w:rsidR="00BA65C1">
              <w:rPr>
                <w:rFonts w:asciiTheme="minorHAnsi" w:eastAsiaTheme="minorEastAsia" w:hAnsiTheme="minorHAnsi" w:cstheme="minorBidi"/>
                <w:noProof/>
                <w:lang w:val="sr-Cyrl-CS"/>
              </w:rPr>
              <w:tab/>
            </w:r>
            <w:r w:rsidR="00BA65C1" w:rsidRPr="006F6815">
              <w:rPr>
                <w:rStyle w:val="af5"/>
                <w:noProof/>
              </w:rPr>
              <w:t>Транспарентност и информисање</w:t>
            </w:r>
            <w:r w:rsidR="00BA65C1">
              <w:rPr>
                <w:noProof/>
                <w:webHidden/>
              </w:rPr>
              <w:tab/>
            </w:r>
            <w:r w:rsidR="00BA65C1">
              <w:rPr>
                <w:noProof/>
                <w:webHidden/>
              </w:rPr>
              <w:fldChar w:fldCharType="begin"/>
            </w:r>
            <w:r w:rsidR="00BA65C1">
              <w:rPr>
                <w:noProof/>
                <w:webHidden/>
              </w:rPr>
              <w:instrText xml:space="preserve"> PAGEREF _Toc153923533 \h </w:instrText>
            </w:r>
            <w:r w:rsidR="00BA65C1">
              <w:rPr>
                <w:noProof/>
                <w:webHidden/>
              </w:rPr>
            </w:r>
            <w:r w:rsidR="00BA65C1">
              <w:rPr>
                <w:noProof/>
                <w:webHidden/>
              </w:rPr>
              <w:fldChar w:fldCharType="separate"/>
            </w:r>
            <w:r w:rsidR="00836607">
              <w:rPr>
                <w:noProof/>
                <w:webHidden/>
              </w:rPr>
              <w:t>44</w:t>
            </w:r>
            <w:r w:rsidR="00BA65C1">
              <w:rPr>
                <w:noProof/>
                <w:webHidden/>
              </w:rPr>
              <w:fldChar w:fldCharType="end"/>
            </w:r>
          </w:hyperlink>
        </w:p>
        <w:p w14:paraId="69976976" w14:textId="77777777" w:rsidR="00BA65C1" w:rsidRDefault="00000000">
          <w:pPr>
            <w:pStyle w:val="10"/>
            <w:tabs>
              <w:tab w:val="left" w:pos="440"/>
              <w:tab w:val="right" w:pos="9062"/>
            </w:tabs>
            <w:rPr>
              <w:rFonts w:asciiTheme="minorHAnsi" w:eastAsiaTheme="minorEastAsia" w:hAnsiTheme="minorHAnsi" w:cstheme="minorBidi"/>
              <w:noProof/>
              <w:lang w:val="sr-Cyrl-CS"/>
            </w:rPr>
          </w:pPr>
          <w:hyperlink w:anchor="_Toc153923534" w:history="1">
            <w:r w:rsidR="00BA65C1" w:rsidRPr="006F6815">
              <w:rPr>
                <w:rStyle w:val="af5"/>
                <w:noProof/>
              </w:rPr>
              <w:t>6</w:t>
            </w:r>
            <w:r w:rsidR="00BA65C1">
              <w:rPr>
                <w:rFonts w:asciiTheme="minorHAnsi" w:eastAsiaTheme="minorEastAsia" w:hAnsiTheme="minorHAnsi" w:cstheme="minorBidi"/>
                <w:noProof/>
                <w:lang w:val="sr-Cyrl-CS"/>
              </w:rPr>
              <w:tab/>
            </w:r>
            <w:r w:rsidR="00BA65C1" w:rsidRPr="006F6815">
              <w:rPr>
                <w:rStyle w:val="af5"/>
                <w:noProof/>
              </w:rPr>
              <w:t>SWOT АНАЛИЗА И ПОТРЕБЕ</w:t>
            </w:r>
            <w:r w:rsidR="00BA65C1">
              <w:rPr>
                <w:noProof/>
                <w:webHidden/>
              </w:rPr>
              <w:tab/>
            </w:r>
            <w:r w:rsidR="00BA65C1">
              <w:rPr>
                <w:noProof/>
                <w:webHidden/>
              </w:rPr>
              <w:fldChar w:fldCharType="begin"/>
            </w:r>
            <w:r w:rsidR="00BA65C1">
              <w:rPr>
                <w:noProof/>
                <w:webHidden/>
              </w:rPr>
              <w:instrText xml:space="preserve"> PAGEREF _Toc153923534 \h </w:instrText>
            </w:r>
            <w:r w:rsidR="00BA65C1">
              <w:rPr>
                <w:noProof/>
                <w:webHidden/>
              </w:rPr>
            </w:r>
            <w:r w:rsidR="00BA65C1">
              <w:rPr>
                <w:noProof/>
                <w:webHidden/>
              </w:rPr>
              <w:fldChar w:fldCharType="separate"/>
            </w:r>
            <w:r w:rsidR="00836607">
              <w:rPr>
                <w:noProof/>
                <w:webHidden/>
              </w:rPr>
              <w:t>45</w:t>
            </w:r>
            <w:r w:rsidR="00BA65C1">
              <w:rPr>
                <w:noProof/>
                <w:webHidden/>
              </w:rPr>
              <w:fldChar w:fldCharType="end"/>
            </w:r>
          </w:hyperlink>
        </w:p>
        <w:p w14:paraId="69976977" w14:textId="77777777" w:rsidR="00BA65C1" w:rsidRDefault="00000000">
          <w:pPr>
            <w:pStyle w:val="20"/>
            <w:tabs>
              <w:tab w:val="left" w:pos="880"/>
              <w:tab w:val="right" w:pos="9062"/>
            </w:tabs>
            <w:rPr>
              <w:rFonts w:asciiTheme="minorHAnsi" w:eastAsiaTheme="minorEastAsia" w:hAnsiTheme="minorHAnsi" w:cstheme="minorBidi"/>
              <w:noProof/>
              <w:lang w:val="sr-Cyrl-CS"/>
            </w:rPr>
          </w:pPr>
          <w:hyperlink w:anchor="_Toc153923535" w:history="1">
            <w:r w:rsidR="00BA65C1" w:rsidRPr="006F6815">
              <w:rPr>
                <w:rStyle w:val="af5"/>
                <w:noProof/>
              </w:rPr>
              <w:t>6.1</w:t>
            </w:r>
            <w:r w:rsidR="00BA65C1">
              <w:rPr>
                <w:rFonts w:asciiTheme="minorHAnsi" w:eastAsiaTheme="minorEastAsia" w:hAnsiTheme="minorHAnsi" w:cstheme="minorBidi"/>
                <w:noProof/>
                <w:lang w:val="sr-Cyrl-CS"/>
              </w:rPr>
              <w:tab/>
            </w:r>
            <w:r w:rsidR="00BA65C1" w:rsidRPr="006F6815">
              <w:rPr>
                <w:rStyle w:val="af5"/>
                <w:noProof/>
              </w:rPr>
              <w:t>ИДЕНТИТЕТ УРБАНОГ ПОДРУЧЈА</w:t>
            </w:r>
            <w:r w:rsidR="00BA65C1">
              <w:rPr>
                <w:noProof/>
                <w:webHidden/>
              </w:rPr>
              <w:tab/>
            </w:r>
            <w:r w:rsidR="00BA65C1">
              <w:rPr>
                <w:noProof/>
                <w:webHidden/>
              </w:rPr>
              <w:fldChar w:fldCharType="begin"/>
            </w:r>
            <w:r w:rsidR="00BA65C1">
              <w:rPr>
                <w:noProof/>
                <w:webHidden/>
              </w:rPr>
              <w:instrText xml:space="preserve"> PAGEREF _Toc153923535 \h </w:instrText>
            </w:r>
            <w:r w:rsidR="00BA65C1">
              <w:rPr>
                <w:noProof/>
                <w:webHidden/>
              </w:rPr>
            </w:r>
            <w:r w:rsidR="00BA65C1">
              <w:rPr>
                <w:noProof/>
                <w:webHidden/>
              </w:rPr>
              <w:fldChar w:fldCharType="separate"/>
            </w:r>
            <w:r w:rsidR="00836607">
              <w:rPr>
                <w:noProof/>
                <w:webHidden/>
              </w:rPr>
              <w:t>45</w:t>
            </w:r>
            <w:r w:rsidR="00BA65C1">
              <w:rPr>
                <w:noProof/>
                <w:webHidden/>
              </w:rPr>
              <w:fldChar w:fldCharType="end"/>
            </w:r>
          </w:hyperlink>
        </w:p>
        <w:p w14:paraId="69976978" w14:textId="77777777" w:rsidR="00BA65C1" w:rsidRDefault="00000000">
          <w:pPr>
            <w:pStyle w:val="20"/>
            <w:tabs>
              <w:tab w:val="left" w:pos="880"/>
              <w:tab w:val="right" w:pos="9062"/>
            </w:tabs>
            <w:rPr>
              <w:rFonts w:asciiTheme="minorHAnsi" w:eastAsiaTheme="minorEastAsia" w:hAnsiTheme="minorHAnsi" w:cstheme="minorBidi"/>
              <w:noProof/>
              <w:lang w:val="sr-Cyrl-CS"/>
            </w:rPr>
          </w:pPr>
          <w:hyperlink w:anchor="_Toc153923536" w:history="1">
            <w:r w:rsidR="00BA65C1" w:rsidRPr="006F6815">
              <w:rPr>
                <w:rStyle w:val="af5"/>
                <w:noProof/>
              </w:rPr>
              <w:t>6.2</w:t>
            </w:r>
            <w:r w:rsidR="00BA65C1">
              <w:rPr>
                <w:rFonts w:asciiTheme="minorHAnsi" w:eastAsiaTheme="minorEastAsia" w:hAnsiTheme="minorHAnsi" w:cstheme="minorBidi"/>
                <w:noProof/>
                <w:lang w:val="sr-Cyrl-CS"/>
              </w:rPr>
              <w:tab/>
            </w:r>
            <w:r w:rsidR="00BA65C1" w:rsidRPr="006F6815">
              <w:rPr>
                <w:rStyle w:val="af5"/>
                <w:noProof/>
              </w:rPr>
              <w:t>ЗЕЛЕНА И ЕНЕРГЕТСКА ТРАНИЗИЦИЈА И МОБИЛНОСТ</w:t>
            </w:r>
            <w:r w:rsidR="00BA65C1">
              <w:rPr>
                <w:noProof/>
                <w:webHidden/>
              </w:rPr>
              <w:tab/>
            </w:r>
            <w:r w:rsidR="00BA65C1">
              <w:rPr>
                <w:noProof/>
                <w:webHidden/>
              </w:rPr>
              <w:fldChar w:fldCharType="begin"/>
            </w:r>
            <w:r w:rsidR="00BA65C1">
              <w:rPr>
                <w:noProof/>
                <w:webHidden/>
              </w:rPr>
              <w:instrText xml:space="preserve"> PAGEREF _Toc153923536 \h </w:instrText>
            </w:r>
            <w:r w:rsidR="00BA65C1">
              <w:rPr>
                <w:noProof/>
                <w:webHidden/>
              </w:rPr>
            </w:r>
            <w:r w:rsidR="00BA65C1">
              <w:rPr>
                <w:noProof/>
                <w:webHidden/>
              </w:rPr>
              <w:fldChar w:fldCharType="separate"/>
            </w:r>
            <w:r w:rsidR="00836607">
              <w:rPr>
                <w:noProof/>
                <w:webHidden/>
              </w:rPr>
              <w:t>46</w:t>
            </w:r>
            <w:r w:rsidR="00BA65C1">
              <w:rPr>
                <w:noProof/>
                <w:webHidden/>
              </w:rPr>
              <w:fldChar w:fldCharType="end"/>
            </w:r>
          </w:hyperlink>
        </w:p>
        <w:p w14:paraId="69976979" w14:textId="77777777" w:rsidR="00BA65C1" w:rsidRDefault="00000000">
          <w:pPr>
            <w:pStyle w:val="20"/>
            <w:tabs>
              <w:tab w:val="left" w:pos="880"/>
              <w:tab w:val="right" w:pos="9062"/>
            </w:tabs>
            <w:rPr>
              <w:rFonts w:asciiTheme="minorHAnsi" w:eastAsiaTheme="minorEastAsia" w:hAnsiTheme="minorHAnsi" w:cstheme="minorBidi"/>
              <w:noProof/>
              <w:lang w:val="sr-Cyrl-CS"/>
            </w:rPr>
          </w:pPr>
          <w:hyperlink w:anchor="_Toc153923537" w:history="1">
            <w:r w:rsidR="00BA65C1" w:rsidRPr="006F6815">
              <w:rPr>
                <w:rStyle w:val="af5"/>
                <w:noProof/>
              </w:rPr>
              <w:t>6.3</w:t>
            </w:r>
            <w:r w:rsidR="00BA65C1">
              <w:rPr>
                <w:rFonts w:asciiTheme="minorHAnsi" w:eastAsiaTheme="minorEastAsia" w:hAnsiTheme="minorHAnsi" w:cstheme="minorBidi"/>
                <w:noProof/>
                <w:lang w:val="sr-Cyrl-CS"/>
              </w:rPr>
              <w:tab/>
            </w:r>
            <w:r w:rsidR="00BA65C1" w:rsidRPr="006F6815">
              <w:rPr>
                <w:rStyle w:val="af5"/>
                <w:noProof/>
              </w:rPr>
              <w:t>ИНОВАТИВНА И ПАМЕТНА ЕКОНОМИЈА</w:t>
            </w:r>
            <w:r w:rsidR="00BA65C1">
              <w:rPr>
                <w:noProof/>
                <w:webHidden/>
              </w:rPr>
              <w:tab/>
            </w:r>
            <w:r w:rsidR="00BA65C1">
              <w:rPr>
                <w:noProof/>
                <w:webHidden/>
              </w:rPr>
              <w:fldChar w:fldCharType="begin"/>
            </w:r>
            <w:r w:rsidR="00BA65C1">
              <w:rPr>
                <w:noProof/>
                <w:webHidden/>
              </w:rPr>
              <w:instrText xml:space="preserve"> PAGEREF _Toc153923537 \h </w:instrText>
            </w:r>
            <w:r w:rsidR="00BA65C1">
              <w:rPr>
                <w:noProof/>
                <w:webHidden/>
              </w:rPr>
            </w:r>
            <w:r w:rsidR="00BA65C1">
              <w:rPr>
                <w:noProof/>
                <w:webHidden/>
              </w:rPr>
              <w:fldChar w:fldCharType="separate"/>
            </w:r>
            <w:r w:rsidR="00836607">
              <w:rPr>
                <w:noProof/>
                <w:webHidden/>
              </w:rPr>
              <w:t>48</w:t>
            </w:r>
            <w:r w:rsidR="00BA65C1">
              <w:rPr>
                <w:noProof/>
                <w:webHidden/>
              </w:rPr>
              <w:fldChar w:fldCharType="end"/>
            </w:r>
          </w:hyperlink>
        </w:p>
        <w:p w14:paraId="6997697A" w14:textId="77777777" w:rsidR="00BA65C1" w:rsidRDefault="00000000">
          <w:pPr>
            <w:pStyle w:val="20"/>
            <w:tabs>
              <w:tab w:val="left" w:pos="880"/>
              <w:tab w:val="right" w:pos="9062"/>
            </w:tabs>
            <w:rPr>
              <w:rFonts w:asciiTheme="minorHAnsi" w:eastAsiaTheme="minorEastAsia" w:hAnsiTheme="minorHAnsi" w:cstheme="minorBidi"/>
              <w:noProof/>
              <w:lang w:val="sr-Cyrl-CS"/>
            </w:rPr>
          </w:pPr>
          <w:hyperlink w:anchor="_Toc153923538" w:history="1">
            <w:r w:rsidR="00BA65C1" w:rsidRPr="006F6815">
              <w:rPr>
                <w:rStyle w:val="af5"/>
                <w:noProof/>
              </w:rPr>
              <w:t>6.4</w:t>
            </w:r>
            <w:r w:rsidR="00BA65C1">
              <w:rPr>
                <w:rFonts w:asciiTheme="minorHAnsi" w:eastAsiaTheme="minorEastAsia" w:hAnsiTheme="minorHAnsi" w:cstheme="minorBidi"/>
                <w:noProof/>
                <w:lang w:val="sr-Cyrl-CS"/>
              </w:rPr>
              <w:tab/>
            </w:r>
            <w:r w:rsidR="00BA65C1" w:rsidRPr="006F6815">
              <w:rPr>
                <w:rStyle w:val="af5"/>
                <w:noProof/>
              </w:rPr>
              <w:t>ДРУШТВЕНО БЛАГОСТАЊЕ</w:t>
            </w:r>
            <w:r w:rsidR="00BA65C1">
              <w:rPr>
                <w:noProof/>
                <w:webHidden/>
              </w:rPr>
              <w:tab/>
            </w:r>
            <w:r w:rsidR="00BA65C1">
              <w:rPr>
                <w:noProof/>
                <w:webHidden/>
              </w:rPr>
              <w:fldChar w:fldCharType="begin"/>
            </w:r>
            <w:r w:rsidR="00BA65C1">
              <w:rPr>
                <w:noProof/>
                <w:webHidden/>
              </w:rPr>
              <w:instrText xml:space="preserve"> PAGEREF _Toc153923538 \h </w:instrText>
            </w:r>
            <w:r w:rsidR="00BA65C1">
              <w:rPr>
                <w:noProof/>
                <w:webHidden/>
              </w:rPr>
            </w:r>
            <w:r w:rsidR="00BA65C1">
              <w:rPr>
                <w:noProof/>
                <w:webHidden/>
              </w:rPr>
              <w:fldChar w:fldCharType="separate"/>
            </w:r>
            <w:r w:rsidR="00836607">
              <w:rPr>
                <w:noProof/>
                <w:webHidden/>
              </w:rPr>
              <w:t>49</w:t>
            </w:r>
            <w:r w:rsidR="00BA65C1">
              <w:rPr>
                <w:noProof/>
                <w:webHidden/>
              </w:rPr>
              <w:fldChar w:fldCharType="end"/>
            </w:r>
          </w:hyperlink>
        </w:p>
        <w:p w14:paraId="6997697B" w14:textId="77777777" w:rsidR="00BA65C1" w:rsidRDefault="00000000">
          <w:pPr>
            <w:pStyle w:val="20"/>
            <w:tabs>
              <w:tab w:val="left" w:pos="880"/>
              <w:tab w:val="right" w:pos="9062"/>
            </w:tabs>
            <w:rPr>
              <w:rFonts w:asciiTheme="minorHAnsi" w:eastAsiaTheme="minorEastAsia" w:hAnsiTheme="minorHAnsi" w:cstheme="minorBidi"/>
              <w:noProof/>
              <w:lang w:val="sr-Cyrl-CS"/>
            </w:rPr>
          </w:pPr>
          <w:hyperlink w:anchor="_Toc153923539" w:history="1">
            <w:r w:rsidR="00BA65C1" w:rsidRPr="006F6815">
              <w:rPr>
                <w:rStyle w:val="af5"/>
                <w:noProof/>
              </w:rPr>
              <w:t>6.5</w:t>
            </w:r>
            <w:r w:rsidR="00BA65C1">
              <w:rPr>
                <w:rFonts w:asciiTheme="minorHAnsi" w:eastAsiaTheme="minorEastAsia" w:hAnsiTheme="minorHAnsi" w:cstheme="minorBidi"/>
                <w:noProof/>
                <w:lang w:val="sr-Cyrl-CS"/>
              </w:rPr>
              <w:tab/>
            </w:r>
            <w:r w:rsidR="00BA65C1" w:rsidRPr="006F6815">
              <w:rPr>
                <w:rStyle w:val="af5"/>
                <w:noProof/>
              </w:rPr>
              <w:t>УПРАВЉАЊЕ УРБАНИМ И ТЕРИТОРИЈАЛНИМ РАЗВОЈЕМ</w:t>
            </w:r>
            <w:r w:rsidR="00BA65C1">
              <w:rPr>
                <w:noProof/>
                <w:webHidden/>
              </w:rPr>
              <w:tab/>
            </w:r>
            <w:r w:rsidR="00BA65C1">
              <w:rPr>
                <w:noProof/>
                <w:webHidden/>
              </w:rPr>
              <w:fldChar w:fldCharType="begin"/>
            </w:r>
            <w:r w:rsidR="00BA65C1">
              <w:rPr>
                <w:noProof/>
                <w:webHidden/>
              </w:rPr>
              <w:instrText xml:space="preserve"> PAGEREF _Toc153923539 \h </w:instrText>
            </w:r>
            <w:r w:rsidR="00BA65C1">
              <w:rPr>
                <w:noProof/>
                <w:webHidden/>
              </w:rPr>
            </w:r>
            <w:r w:rsidR="00BA65C1">
              <w:rPr>
                <w:noProof/>
                <w:webHidden/>
              </w:rPr>
              <w:fldChar w:fldCharType="separate"/>
            </w:r>
            <w:r w:rsidR="00836607">
              <w:rPr>
                <w:noProof/>
                <w:webHidden/>
              </w:rPr>
              <w:t>51</w:t>
            </w:r>
            <w:r w:rsidR="00BA65C1">
              <w:rPr>
                <w:noProof/>
                <w:webHidden/>
              </w:rPr>
              <w:fldChar w:fldCharType="end"/>
            </w:r>
          </w:hyperlink>
        </w:p>
        <w:p w14:paraId="6997697C" w14:textId="77777777" w:rsidR="00BA65C1" w:rsidRDefault="00000000">
          <w:pPr>
            <w:pStyle w:val="10"/>
            <w:tabs>
              <w:tab w:val="left" w:pos="440"/>
              <w:tab w:val="right" w:pos="9062"/>
            </w:tabs>
            <w:rPr>
              <w:rFonts w:asciiTheme="minorHAnsi" w:eastAsiaTheme="minorEastAsia" w:hAnsiTheme="minorHAnsi" w:cstheme="minorBidi"/>
              <w:noProof/>
              <w:lang w:val="sr-Cyrl-CS"/>
            </w:rPr>
          </w:pPr>
          <w:hyperlink w:anchor="_Toc153923540" w:history="1">
            <w:r w:rsidR="00BA65C1" w:rsidRPr="006F6815">
              <w:rPr>
                <w:rStyle w:val="af5"/>
                <w:noProof/>
              </w:rPr>
              <w:t>7</w:t>
            </w:r>
            <w:r w:rsidR="00BA65C1">
              <w:rPr>
                <w:rFonts w:asciiTheme="minorHAnsi" w:eastAsiaTheme="minorEastAsia" w:hAnsiTheme="minorHAnsi" w:cstheme="minorBidi"/>
                <w:noProof/>
                <w:lang w:val="sr-Cyrl-CS"/>
              </w:rPr>
              <w:tab/>
            </w:r>
            <w:r w:rsidR="00BA65C1" w:rsidRPr="006F6815">
              <w:rPr>
                <w:rStyle w:val="af5"/>
                <w:noProof/>
              </w:rPr>
              <w:t>ВИЗИЈА, ЦИЉЕВИ, ПОСЕБНИ ЦИЉЕВИ И МЕРЕ</w:t>
            </w:r>
            <w:r w:rsidR="00BA65C1">
              <w:rPr>
                <w:noProof/>
                <w:webHidden/>
              </w:rPr>
              <w:tab/>
            </w:r>
            <w:r w:rsidR="00BA65C1">
              <w:rPr>
                <w:noProof/>
                <w:webHidden/>
              </w:rPr>
              <w:fldChar w:fldCharType="begin"/>
            </w:r>
            <w:r w:rsidR="00BA65C1">
              <w:rPr>
                <w:noProof/>
                <w:webHidden/>
              </w:rPr>
              <w:instrText xml:space="preserve"> PAGEREF _Toc153923540 \h </w:instrText>
            </w:r>
            <w:r w:rsidR="00BA65C1">
              <w:rPr>
                <w:noProof/>
                <w:webHidden/>
              </w:rPr>
            </w:r>
            <w:r w:rsidR="00BA65C1">
              <w:rPr>
                <w:noProof/>
                <w:webHidden/>
              </w:rPr>
              <w:fldChar w:fldCharType="separate"/>
            </w:r>
            <w:r w:rsidR="00836607">
              <w:rPr>
                <w:noProof/>
                <w:webHidden/>
              </w:rPr>
              <w:t>53</w:t>
            </w:r>
            <w:r w:rsidR="00BA65C1">
              <w:rPr>
                <w:noProof/>
                <w:webHidden/>
              </w:rPr>
              <w:fldChar w:fldCharType="end"/>
            </w:r>
          </w:hyperlink>
        </w:p>
        <w:p w14:paraId="6997697D" w14:textId="77777777" w:rsidR="00BA65C1" w:rsidRDefault="00000000">
          <w:pPr>
            <w:pStyle w:val="20"/>
            <w:tabs>
              <w:tab w:val="left" w:pos="880"/>
              <w:tab w:val="right" w:pos="9062"/>
            </w:tabs>
            <w:rPr>
              <w:rFonts w:asciiTheme="minorHAnsi" w:eastAsiaTheme="minorEastAsia" w:hAnsiTheme="minorHAnsi" w:cstheme="minorBidi"/>
              <w:noProof/>
              <w:lang w:val="sr-Cyrl-CS"/>
            </w:rPr>
          </w:pPr>
          <w:hyperlink w:anchor="_Toc153923541" w:history="1">
            <w:r w:rsidR="00BA65C1" w:rsidRPr="006F6815">
              <w:rPr>
                <w:rStyle w:val="af5"/>
                <w:noProof/>
              </w:rPr>
              <w:t>7.1</w:t>
            </w:r>
            <w:r w:rsidR="00BA65C1">
              <w:rPr>
                <w:rFonts w:asciiTheme="minorHAnsi" w:eastAsiaTheme="minorEastAsia" w:hAnsiTheme="minorHAnsi" w:cstheme="minorBidi"/>
                <w:noProof/>
                <w:lang w:val="sr-Cyrl-CS"/>
              </w:rPr>
              <w:tab/>
            </w:r>
            <w:r w:rsidR="00BA65C1" w:rsidRPr="006F6815">
              <w:rPr>
                <w:rStyle w:val="af5"/>
                <w:noProof/>
              </w:rPr>
              <w:t>ВИЗИЈА</w:t>
            </w:r>
            <w:r w:rsidR="00BA65C1">
              <w:rPr>
                <w:noProof/>
                <w:webHidden/>
              </w:rPr>
              <w:tab/>
            </w:r>
            <w:r w:rsidR="00BA65C1">
              <w:rPr>
                <w:noProof/>
                <w:webHidden/>
              </w:rPr>
              <w:fldChar w:fldCharType="begin"/>
            </w:r>
            <w:r w:rsidR="00BA65C1">
              <w:rPr>
                <w:noProof/>
                <w:webHidden/>
              </w:rPr>
              <w:instrText xml:space="preserve"> PAGEREF _Toc153923541 \h </w:instrText>
            </w:r>
            <w:r w:rsidR="00BA65C1">
              <w:rPr>
                <w:noProof/>
                <w:webHidden/>
              </w:rPr>
            </w:r>
            <w:r w:rsidR="00BA65C1">
              <w:rPr>
                <w:noProof/>
                <w:webHidden/>
              </w:rPr>
              <w:fldChar w:fldCharType="separate"/>
            </w:r>
            <w:r w:rsidR="00836607">
              <w:rPr>
                <w:noProof/>
                <w:webHidden/>
              </w:rPr>
              <w:t>53</w:t>
            </w:r>
            <w:r w:rsidR="00BA65C1">
              <w:rPr>
                <w:noProof/>
                <w:webHidden/>
              </w:rPr>
              <w:fldChar w:fldCharType="end"/>
            </w:r>
          </w:hyperlink>
        </w:p>
        <w:p w14:paraId="6997697E" w14:textId="77777777" w:rsidR="00BA65C1" w:rsidRDefault="00000000">
          <w:pPr>
            <w:pStyle w:val="20"/>
            <w:tabs>
              <w:tab w:val="left" w:pos="880"/>
              <w:tab w:val="right" w:pos="9062"/>
            </w:tabs>
            <w:rPr>
              <w:rFonts w:asciiTheme="minorHAnsi" w:eastAsiaTheme="minorEastAsia" w:hAnsiTheme="minorHAnsi" w:cstheme="minorBidi"/>
              <w:noProof/>
              <w:lang w:val="sr-Cyrl-CS"/>
            </w:rPr>
          </w:pPr>
          <w:hyperlink w:anchor="_Toc153923542" w:history="1">
            <w:r w:rsidR="00BA65C1" w:rsidRPr="006F6815">
              <w:rPr>
                <w:rStyle w:val="af5"/>
                <w:noProof/>
              </w:rPr>
              <w:t>7.2</w:t>
            </w:r>
            <w:r w:rsidR="00BA65C1">
              <w:rPr>
                <w:rFonts w:asciiTheme="minorHAnsi" w:eastAsiaTheme="minorEastAsia" w:hAnsiTheme="minorHAnsi" w:cstheme="minorBidi"/>
                <w:noProof/>
                <w:lang w:val="sr-Cyrl-CS"/>
              </w:rPr>
              <w:tab/>
            </w:r>
            <w:r w:rsidR="00BA65C1" w:rsidRPr="006F6815">
              <w:rPr>
                <w:rStyle w:val="af5"/>
                <w:noProof/>
              </w:rPr>
              <w:t>ТЕМАТСКИ ЦИЉЕВИ, ПОСЕБНИ ЦИЉЕВИ И МЕРЕ</w:t>
            </w:r>
            <w:r w:rsidR="00BA65C1">
              <w:rPr>
                <w:noProof/>
                <w:webHidden/>
              </w:rPr>
              <w:tab/>
            </w:r>
            <w:r w:rsidR="00BA65C1">
              <w:rPr>
                <w:noProof/>
                <w:webHidden/>
              </w:rPr>
              <w:fldChar w:fldCharType="begin"/>
            </w:r>
            <w:r w:rsidR="00BA65C1">
              <w:rPr>
                <w:noProof/>
                <w:webHidden/>
              </w:rPr>
              <w:instrText xml:space="preserve"> PAGEREF _Toc153923542 \h </w:instrText>
            </w:r>
            <w:r w:rsidR="00BA65C1">
              <w:rPr>
                <w:noProof/>
                <w:webHidden/>
              </w:rPr>
            </w:r>
            <w:r w:rsidR="00BA65C1">
              <w:rPr>
                <w:noProof/>
                <w:webHidden/>
              </w:rPr>
              <w:fldChar w:fldCharType="separate"/>
            </w:r>
            <w:r w:rsidR="00836607">
              <w:rPr>
                <w:noProof/>
                <w:webHidden/>
              </w:rPr>
              <w:t>53</w:t>
            </w:r>
            <w:r w:rsidR="00BA65C1">
              <w:rPr>
                <w:noProof/>
                <w:webHidden/>
              </w:rPr>
              <w:fldChar w:fldCharType="end"/>
            </w:r>
          </w:hyperlink>
        </w:p>
        <w:p w14:paraId="6997697F" w14:textId="77777777" w:rsidR="00BA65C1" w:rsidRDefault="00000000">
          <w:pPr>
            <w:pStyle w:val="10"/>
            <w:tabs>
              <w:tab w:val="left" w:pos="440"/>
              <w:tab w:val="right" w:pos="9062"/>
            </w:tabs>
            <w:rPr>
              <w:rFonts w:asciiTheme="minorHAnsi" w:eastAsiaTheme="minorEastAsia" w:hAnsiTheme="minorHAnsi" w:cstheme="minorBidi"/>
              <w:noProof/>
              <w:lang w:val="sr-Cyrl-CS"/>
            </w:rPr>
          </w:pPr>
          <w:hyperlink w:anchor="_Toc153923543" w:history="1">
            <w:r w:rsidR="00BA65C1" w:rsidRPr="006F6815">
              <w:rPr>
                <w:rStyle w:val="af5"/>
                <w:noProof/>
              </w:rPr>
              <w:t>8</w:t>
            </w:r>
            <w:r w:rsidR="00BA65C1">
              <w:rPr>
                <w:rFonts w:asciiTheme="minorHAnsi" w:eastAsiaTheme="minorEastAsia" w:hAnsiTheme="minorHAnsi" w:cstheme="minorBidi"/>
                <w:noProof/>
                <w:lang w:val="sr-Cyrl-CS"/>
              </w:rPr>
              <w:tab/>
            </w:r>
            <w:r w:rsidR="00BA65C1" w:rsidRPr="006F6815">
              <w:rPr>
                <w:rStyle w:val="af5"/>
                <w:noProof/>
              </w:rPr>
              <w:t>ПРИОРИТЕТНА ПОДРУЧЈА ИНТЕРВЕНЦИЈЕ</w:t>
            </w:r>
            <w:r w:rsidR="00BA65C1">
              <w:rPr>
                <w:noProof/>
                <w:webHidden/>
              </w:rPr>
              <w:tab/>
            </w:r>
            <w:r w:rsidR="00BA65C1">
              <w:rPr>
                <w:noProof/>
                <w:webHidden/>
              </w:rPr>
              <w:fldChar w:fldCharType="begin"/>
            </w:r>
            <w:r w:rsidR="00BA65C1">
              <w:rPr>
                <w:noProof/>
                <w:webHidden/>
              </w:rPr>
              <w:instrText xml:space="preserve"> PAGEREF _Toc153923543 \h </w:instrText>
            </w:r>
            <w:r w:rsidR="00BA65C1">
              <w:rPr>
                <w:noProof/>
                <w:webHidden/>
              </w:rPr>
            </w:r>
            <w:r w:rsidR="00BA65C1">
              <w:rPr>
                <w:noProof/>
                <w:webHidden/>
              </w:rPr>
              <w:fldChar w:fldCharType="separate"/>
            </w:r>
            <w:r w:rsidR="00836607">
              <w:rPr>
                <w:noProof/>
                <w:webHidden/>
              </w:rPr>
              <w:t>62</w:t>
            </w:r>
            <w:r w:rsidR="00BA65C1">
              <w:rPr>
                <w:noProof/>
                <w:webHidden/>
              </w:rPr>
              <w:fldChar w:fldCharType="end"/>
            </w:r>
          </w:hyperlink>
        </w:p>
        <w:p w14:paraId="69976980" w14:textId="77777777" w:rsidR="00BA65C1" w:rsidRDefault="00000000">
          <w:pPr>
            <w:pStyle w:val="20"/>
            <w:tabs>
              <w:tab w:val="left" w:pos="880"/>
              <w:tab w:val="right" w:pos="9062"/>
            </w:tabs>
            <w:rPr>
              <w:rFonts w:asciiTheme="minorHAnsi" w:eastAsiaTheme="minorEastAsia" w:hAnsiTheme="minorHAnsi" w:cstheme="minorBidi"/>
              <w:noProof/>
              <w:lang w:val="sr-Cyrl-CS"/>
            </w:rPr>
          </w:pPr>
          <w:hyperlink w:anchor="_Toc153923544" w:history="1">
            <w:r w:rsidR="00BA65C1" w:rsidRPr="006F6815">
              <w:rPr>
                <w:rStyle w:val="af5"/>
                <w:noProof/>
              </w:rPr>
              <w:t>8.1</w:t>
            </w:r>
            <w:r w:rsidR="00BA65C1">
              <w:rPr>
                <w:rFonts w:asciiTheme="minorHAnsi" w:eastAsiaTheme="minorEastAsia" w:hAnsiTheme="minorHAnsi" w:cstheme="minorBidi"/>
                <w:noProof/>
                <w:lang w:val="sr-Cyrl-CS"/>
              </w:rPr>
              <w:tab/>
            </w:r>
            <w:r w:rsidR="00BA65C1" w:rsidRPr="006F6815">
              <w:rPr>
                <w:rStyle w:val="af5"/>
                <w:noProof/>
              </w:rPr>
              <w:t>СТРАТЕШКИ ПРИСТУП И ПРОСТОРНА ДИМЕНЗИЈА</w:t>
            </w:r>
            <w:r w:rsidR="00BA65C1">
              <w:rPr>
                <w:noProof/>
                <w:webHidden/>
              </w:rPr>
              <w:tab/>
            </w:r>
            <w:r w:rsidR="00BA65C1">
              <w:rPr>
                <w:noProof/>
                <w:webHidden/>
              </w:rPr>
              <w:fldChar w:fldCharType="begin"/>
            </w:r>
            <w:r w:rsidR="00BA65C1">
              <w:rPr>
                <w:noProof/>
                <w:webHidden/>
              </w:rPr>
              <w:instrText xml:space="preserve"> PAGEREF _Toc153923544 \h </w:instrText>
            </w:r>
            <w:r w:rsidR="00BA65C1">
              <w:rPr>
                <w:noProof/>
                <w:webHidden/>
              </w:rPr>
            </w:r>
            <w:r w:rsidR="00BA65C1">
              <w:rPr>
                <w:noProof/>
                <w:webHidden/>
              </w:rPr>
              <w:fldChar w:fldCharType="separate"/>
            </w:r>
            <w:r w:rsidR="00836607">
              <w:rPr>
                <w:noProof/>
                <w:webHidden/>
              </w:rPr>
              <w:t>62</w:t>
            </w:r>
            <w:r w:rsidR="00BA65C1">
              <w:rPr>
                <w:noProof/>
                <w:webHidden/>
              </w:rPr>
              <w:fldChar w:fldCharType="end"/>
            </w:r>
          </w:hyperlink>
        </w:p>
        <w:p w14:paraId="69976981" w14:textId="77777777" w:rsidR="00BA65C1" w:rsidRDefault="00000000">
          <w:pPr>
            <w:pStyle w:val="20"/>
            <w:tabs>
              <w:tab w:val="left" w:pos="880"/>
              <w:tab w:val="right" w:pos="9062"/>
            </w:tabs>
            <w:rPr>
              <w:rFonts w:asciiTheme="minorHAnsi" w:eastAsiaTheme="minorEastAsia" w:hAnsiTheme="minorHAnsi" w:cstheme="minorBidi"/>
              <w:noProof/>
              <w:lang w:val="sr-Cyrl-CS"/>
            </w:rPr>
          </w:pPr>
          <w:hyperlink w:anchor="_Toc153923545" w:history="1">
            <w:r w:rsidR="00BA65C1" w:rsidRPr="006F6815">
              <w:rPr>
                <w:rStyle w:val="af5"/>
                <w:noProof/>
              </w:rPr>
              <w:t>8.2</w:t>
            </w:r>
            <w:r w:rsidR="00BA65C1">
              <w:rPr>
                <w:rFonts w:asciiTheme="minorHAnsi" w:eastAsiaTheme="minorEastAsia" w:hAnsiTheme="minorHAnsi" w:cstheme="minorBidi"/>
                <w:noProof/>
                <w:lang w:val="sr-Cyrl-CS"/>
              </w:rPr>
              <w:tab/>
            </w:r>
            <w:r w:rsidR="00BA65C1" w:rsidRPr="006F6815">
              <w:rPr>
                <w:rStyle w:val="af5"/>
                <w:noProof/>
              </w:rPr>
              <w:t>ПРИОРИТЕТНА ПОДРУЧЈА ИНТЕРВЕНЦИЈЕ – ГРАФИЧКИ ПРИКАЗ</w:t>
            </w:r>
            <w:r w:rsidR="00BA65C1">
              <w:rPr>
                <w:noProof/>
                <w:webHidden/>
              </w:rPr>
              <w:tab/>
            </w:r>
            <w:r w:rsidR="00BA65C1">
              <w:rPr>
                <w:noProof/>
                <w:webHidden/>
              </w:rPr>
              <w:fldChar w:fldCharType="begin"/>
            </w:r>
            <w:r w:rsidR="00BA65C1">
              <w:rPr>
                <w:noProof/>
                <w:webHidden/>
              </w:rPr>
              <w:instrText xml:space="preserve"> PAGEREF _Toc153923545 \h </w:instrText>
            </w:r>
            <w:r w:rsidR="00BA65C1">
              <w:rPr>
                <w:noProof/>
                <w:webHidden/>
              </w:rPr>
            </w:r>
            <w:r w:rsidR="00BA65C1">
              <w:rPr>
                <w:noProof/>
                <w:webHidden/>
              </w:rPr>
              <w:fldChar w:fldCharType="separate"/>
            </w:r>
            <w:r w:rsidR="00836607">
              <w:rPr>
                <w:noProof/>
                <w:webHidden/>
              </w:rPr>
              <w:t>64</w:t>
            </w:r>
            <w:r w:rsidR="00BA65C1">
              <w:rPr>
                <w:noProof/>
                <w:webHidden/>
              </w:rPr>
              <w:fldChar w:fldCharType="end"/>
            </w:r>
          </w:hyperlink>
        </w:p>
        <w:p w14:paraId="69976982" w14:textId="77777777" w:rsidR="00BA65C1" w:rsidRDefault="00000000">
          <w:pPr>
            <w:pStyle w:val="20"/>
            <w:tabs>
              <w:tab w:val="left" w:pos="880"/>
              <w:tab w:val="right" w:pos="9062"/>
            </w:tabs>
            <w:rPr>
              <w:rFonts w:asciiTheme="minorHAnsi" w:eastAsiaTheme="minorEastAsia" w:hAnsiTheme="minorHAnsi" w:cstheme="minorBidi"/>
              <w:noProof/>
              <w:lang w:val="sr-Cyrl-CS"/>
            </w:rPr>
          </w:pPr>
          <w:hyperlink w:anchor="_Toc153923546" w:history="1">
            <w:r w:rsidR="00BA65C1" w:rsidRPr="006F6815">
              <w:rPr>
                <w:rStyle w:val="af5"/>
                <w:noProof/>
              </w:rPr>
              <w:t>8.3</w:t>
            </w:r>
            <w:r w:rsidR="00BA65C1">
              <w:rPr>
                <w:rFonts w:asciiTheme="minorHAnsi" w:eastAsiaTheme="minorEastAsia" w:hAnsiTheme="minorHAnsi" w:cstheme="minorBidi"/>
                <w:noProof/>
                <w:lang w:val="sr-Cyrl-CS"/>
              </w:rPr>
              <w:tab/>
            </w:r>
            <w:r w:rsidR="00BA65C1" w:rsidRPr="006F6815">
              <w:rPr>
                <w:rStyle w:val="af5"/>
                <w:noProof/>
              </w:rPr>
              <w:t>СПИСАК СТРАТЕШКИХ ПРОЈЕКАТА</w:t>
            </w:r>
            <w:r w:rsidR="00BA65C1">
              <w:rPr>
                <w:noProof/>
                <w:webHidden/>
              </w:rPr>
              <w:tab/>
            </w:r>
            <w:r w:rsidR="00BA65C1">
              <w:rPr>
                <w:noProof/>
                <w:webHidden/>
              </w:rPr>
              <w:fldChar w:fldCharType="begin"/>
            </w:r>
            <w:r w:rsidR="00BA65C1">
              <w:rPr>
                <w:noProof/>
                <w:webHidden/>
              </w:rPr>
              <w:instrText xml:space="preserve"> PAGEREF _Toc153923546 \h </w:instrText>
            </w:r>
            <w:r w:rsidR="00BA65C1">
              <w:rPr>
                <w:noProof/>
                <w:webHidden/>
              </w:rPr>
            </w:r>
            <w:r w:rsidR="00BA65C1">
              <w:rPr>
                <w:noProof/>
                <w:webHidden/>
              </w:rPr>
              <w:fldChar w:fldCharType="separate"/>
            </w:r>
            <w:r w:rsidR="00836607">
              <w:rPr>
                <w:noProof/>
                <w:webHidden/>
              </w:rPr>
              <w:t>66</w:t>
            </w:r>
            <w:r w:rsidR="00BA65C1">
              <w:rPr>
                <w:noProof/>
                <w:webHidden/>
              </w:rPr>
              <w:fldChar w:fldCharType="end"/>
            </w:r>
          </w:hyperlink>
        </w:p>
        <w:p w14:paraId="69976983" w14:textId="77777777" w:rsidR="00BA65C1" w:rsidRDefault="00000000">
          <w:pPr>
            <w:pStyle w:val="30"/>
            <w:tabs>
              <w:tab w:val="left" w:pos="1320"/>
              <w:tab w:val="right" w:pos="9062"/>
            </w:tabs>
            <w:rPr>
              <w:rFonts w:asciiTheme="minorHAnsi" w:eastAsiaTheme="minorEastAsia" w:hAnsiTheme="minorHAnsi" w:cstheme="minorBidi"/>
              <w:noProof/>
              <w:lang w:val="sr-Cyrl-CS"/>
            </w:rPr>
          </w:pPr>
          <w:hyperlink w:anchor="_Toc153923547" w:history="1">
            <w:r w:rsidR="00BA65C1" w:rsidRPr="006F6815">
              <w:rPr>
                <w:rStyle w:val="af5"/>
                <w:noProof/>
              </w:rPr>
              <w:t>8.3.1</w:t>
            </w:r>
            <w:r w:rsidR="00BA65C1">
              <w:rPr>
                <w:rFonts w:asciiTheme="minorHAnsi" w:eastAsiaTheme="minorEastAsia" w:hAnsiTheme="minorHAnsi" w:cstheme="minorBidi"/>
                <w:noProof/>
                <w:lang w:val="sr-Cyrl-CS"/>
              </w:rPr>
              <w:tab/>
            </w:r>
            <w:r w:rsidR="00BA65C1" w:rsidRPr="006F6815">
              <w:rPr>
                <w:rStyle w:val="af5"/>
                <w:noProof/>
              </w:rPr>
              <w:t>Идентитет урбаног подручја</w:t>
            </w:r>
            <w:r w:rsidR="00BA65C1">
              <w:rPr>
                <w:noProof/>
                <w:webHidden/>
              </w:rPr>
              <w:tab/>
            </w:r>
            <w:r w:rsidR="00BA65C1">
              <w:rPr>
                <w:noProof/>
                <w:webHidden/>
              </w:rPr>
              <w:fldChar w:fldCharType="begin"/>
            </w:r>
            <w:r w:rsidR="00BA65C1">
              <w:rPr>
                <w:noProof/>
                <w:webHidden/>
              </w:rPr>
              <w:instrText xml:space="preserve"> PAGEREF _Toc153923547 \h </w:instrText>
            </w:r>
            <w:r w:rsidR="00BA65C1">
              <w:rPr>
                <w:noProof/>
                <w:webHidden/>
              </w:rPr>
            </w:r>
            <w:r w:rsidR="00BA65C1">
              <w:rPr>
                <w:noProof/>
                <w:webHidden/>
              </w:rPr>
              <w:fldChar w:fldCharType="separate"/>
            </w:r>
            <w:r w:rsidR="00836607">
              <w:rPr>
                <w:noProof/>
                <w:webHidden/>
              </w:rPr>
              <w:t>66</w:t>
            </w:r>
            <w:r w:rsidR="00BA65C1">
              <w:rPr>
                <w:noProof/>
                <w:webHidden/>
              </w:rPr>
              <w:fldChar w:fldCharType="end"/>
            </w:r>
          </w:hyperlink>
        </w:p>
        <w:p w14:paraId="69976984" w14:textId="77777777" w:rsidR="00BA65C1" w:rsidRDefault="00000000">
          <w:pPr>
            <w:pStyle w:val="30"/>
            <w:tabs>
              <w:tab w:val="left" w:pos="1320"/>
              <w:tab w:val="right" w:pos="9062"/>
            </w:tabs>
            <w:rPr>
              <w:rFonts w:asciiTheme="minorHAnsi" w:eastAsiaTheme="minorEastAsia" w:hAnsiTheme="minorHAnsi" w:cstheme="minorBidi"/>
              <w:noProof/>
              <w:lang w:val="sr-Cyrl-CS"/>
            </w:rPr>
          </w:pPr>
          <w:hyperlink w:anchor="_Toc153923548" w:history="1">
            <w:r w:rsidR="00BA65C1" w:rsidRPr="006F6815">
              <w:rPr>
                <w:rStyle w:val="af5"/>
                <w:noProof/>
              </w:rPr>
              <w:t>8.3.2</w:t>
            </w:r>
            <w:r w:rsidR="00BA65C1">
              <w:rPr>
                <w:rFonts w:asciiTheme="minorHAnsi" w:eastAsiaTheme="minorEastAsia" w:hAnsiTheme="minorHAnsi" w:cstheme="minorBidi"/>
                <w:noProof/>
                <w:lang w:val="sr-Cyrl-CS"/>
              </w:rPr>
              <w:tab/>
            </w:r>
            <w:r w:rsidR="00BA65C1" w:rsidRPr="006F6815">
              <w:rPr>
                <w:rStyle w:val="af5"/>
                <w:noProof/>
              </w:rPr>
              <w:t>Зелена и енергетска транзиција и урбана мобилност</w:t>
            </w:r>
            <w:r w:rsidR="00BA65C1">
              <w:rPr>
                <w:noProof/>
                <w:webHidden/>
              </w:rPr>
              <w:tab/>
            </w:r>
            <w:r w:rsidR="00BA65C1">
              <w:rPr>
                <w:noProof/>
                <w:webHidden/>
              </w:rPr>
              <w:fldChar w:fldCharType="begin"/>
            </w:r>
            <w:r w:rsidR="00BA65C1">
              <w:rPr>
                <w:noProof/>
                <w:webHidden/>
              </w:rPr>
              <w:instrText xml:space="preserve"> PAGEREF _Toc153923548 \h </w:instrText>
            </w:r>
            <w:r w:rsidR="00BA65C1">
              <w:rPr>
                <w:noProof/>
                <w:webHidden/>
              </w:rPr>
            </w:r>
            <w:r w:rsidR="00BA65C1">
              <w:rPr>
                <w:noProof/>
                <w:webHidden/>
              </w:rPr>
              <w:fldChar w:fldCharType="separate"/>
            </w:r>
            <w:r w:rsidR="00836607">
              <w:rPr>
                <w:noProof/>
                <w:webHidden/>
              </w:rPr>
              <w:t>66</w:t>
            </w:r>
            <w:r w:rsidR="00BA65C1">
              <w:rPr>
                <w:noProof/>
                <w:webHidden/>
              </w:rPr>
              <w:fldChar w:fldCharType="end"/>
            </w:r>
          </w:hyperlink>
        </w:p>
        <w:p w14:paraId="69976985" w14:textId="77777777" w:rsidR="00BA65C1" w:rsidRDefault="00000000">
          <w:pPr>
            <w:pStyle w:val="30"/>
            <w:tabs>
              <w:tab w:val="left" w:pos="1320"/>
              <w:tab w:val="right" w:pos="9062"/>
            </w:tabs>
            <w:rPr>
              <w:rFonts w:asciiTheme="minorHAnsi" w:eastAsiaTheme="minorEastAsia" w:hAnsiTheme="minorHAnsi" w:cstheme="minorBidi"/>
              <w:noProof/>
              <w:lang w:val="sr-Cyrl-CS"/>
            </w:rPr>
          </w:pPr>
          <w:hyperlink w:anchor="_Toc153923549" w:history="1">
            <w:r w:rsidR="00BA65C1" w:rsidRPr="006F6815">
              <w:rPr>
                <w:rStyle w:val="af5"/>
                <w:noProof/>
              </w:rPr>
              <w:t>8.3.3</w:t>
            </w:r>
            <w:r w:rsidR="00BA65C1">
              <w:rPr>
                <w:rFonts w:asciiTheme="minorHAnsi" w:eastAsiaTheme="minorEastAsia" w:hAnsiTheme="minorHAnsi" w:cstheme="minorBidi"/>
                <w:noProof/>
                <w:lang w:val="sr-Cyrl-CS"/>
              </w:rPr>
              <w:tab/>
            </w:r>
            <w:r w:rsidR="00BA65C1" w:rsidRPr="006F6815">
              <w:rPr>
                <w:rStyle w:val="af5"/>
                <w:noProof/>
              </w:rPr>
              <w:t>Иновативна и паметна економија</w:t>
            </w:r>
            <w:r w:rsidR="00BA65C1">
              <w:rPr>
                <w:noProof/>
                <w:webHidden/>
              </w:rPr>
              <w:tab/>
            </w:r>
            <w:r w:rsidR="00BA65C1">
              <w:rPr>
                <w:noProof/>
                <w:webHidden/>
              </w:rPr>
              <w:fldChar w:fldCharType="begin"/>
            </w:r>
            <w:r w:rsidR="00BA65C1">
              <w:rPr>
                <w:noProof/>
                <w:webHidden/>
              </w:rPr>
              <w:instrText xml:space="preserve"> PAGEREF _Toc153923549 \h </w:instrText>
            </w:r>
            <w:r w:rsidR="00BA65C1">
              <w:rPr>
                <w:noProof/>
                <w:webHidden/>
              </w:rPr>
            </w:r>
            <w:r w:rsidR="00BA65C1">
              <w:rPr>
                <w:noProof/>
                <w:webHidden/>
              </w:rPr>
              <w:fldChar w:fldCharType="separate"/>
            </w:r>
            <w:r w:rsidR="00836607">
              <w:rPr>
                <w:noProof/>
                <w:webHidden/>
              </w:rPr>
              <w:t>66</w:t>
            </w:r>
            <w:r w:rsidR="00BA65C1">
              <w:rPr>
                <w:noProof/>
                <w:webHidden/>
              </w:rPr>
              <w:fldChar w:fldCharType="end"/>
            </w:r>
          </w:hyperlink>
        </w:p>
        <w:p w14:paraId="69976986" w14:textId="77777777" w:rsidR="00BA65C1" w:rsidRDefault="00000000">
          <w:pPr>
            <w:pStyle w:val="30"/>
            <w:tabs>
              <w:tab w:val="left" w:pos="1320"/>
              <w:tab w:val="right" w:pos="9062"/>
            </w:tabs>
            <w:rPr>
              <w:rFonts w:asciiTheme="minorHAnsi" w:eastAsiaTheme="minorEastAsia" w:hAnsiTheme="minorHAnsi" w:cstheme="minorBidi"/>
              <w:noProof/>
              <w:lang w:val="sr-Cyrl-CS"/>
            </w:rPr>
          </w:pPr>
          <w:hyperlink w:anchor="_Toc153923550" w:history="1">
            <w:r w:rsidR="00BA65C1" w:rsidRPr="006F6815">
              <w:rPr>
                <w:rStyle w:val="af5"/>
                <w:noProof/>
              </w:rPr>
              <w:t>8.3.4</w:t>
            </w:r>
            <w:r w:rsidR="00BA65C1">
              <w:rPr>
                <w:rFonts w:asciiTheme="minorHAnsi" w:eastAsiaTheme="minorEastAsia" w:hAnsiTheme="minorHAnsi" w:cstheme="minorBidi"/>
                <w:noProof/>
                <w:lang w:val="sr-Cyrl-CS"/>
              </w:rPr>
              <w:tab/>
            </w:r>
            <w:r w:rsidR="00BA65C1" w:rsidRPr="006F6815">
              <w:rPr>
                <w:rStyle w:val="af5"/>
                <w:noProof/>
              </w:rPr>
              <w:t>Друштвено благостање</w:t>
            </w:r>
            <w:r w:rsidR="00BA65C1">
              <w:rPr>
                <w:noProof/>
                <w:webHidden/>
              </w:rPr>
              <w:tab/>
            </w:r>
            <w:r w:rsidR="00BA65C1">
              <w:rPr>
                <w:noProof/>
                <w:webHidden/>
              </w:rPr>
              <w:fldChar w:fldCharType="begin"/>
            </w:r>
            <w:r w:rsidR="00BA65C1">
              <w:rPr>
                <w:noProof/>
                <w:webHidden/>
              </w:rPr>
              <w:instrText xml:space="preserve"> PAGEREF _Toc153923550 \h </w:instrText>
            </w:r>
            <w:r w:rsidR="00BA65C1">
              <w:rPr>
                <w:noProof/>
                <w:webHidden/>
              </w:rPr>
            </w:r>
            <w:r w:rsidR="00BA65C1">
              <w:rPr>
                <w:noProof/>
                <w:webHidden/>
              </w:rPr>
              <w:fldChar w:fldCharType="separate"/>
            </w:r>
            <w:r w:rsidR="00836607">
              <w:rPr>
                <w:noProof/>
                <w:webHidden/>
              </w:rPr>
              <w:t>66</w:t>
            </w:r>
            <w:r w:rsidR="00BA65C1">
              <w:rPr>
                <w:noProof/>
                <w:webHidden/>
              </w:rPr>
              <w:fldChar w:fldCharType="end"/>
            </w:r>
          </w:hyperlink>
        </w:p>
        <w:p w14:paraId="69976987" w14:textId="77777777" w:rsidR="00BA65C1" w:rsidRDefault="00000000">
          <w:pPr>
            <w:pStyle w:val="30"/>
            <w:tabs>
              <w:tab w:val="left" w:pos="1320"/>
              <w:tab w:val="right" w:pos="9062"/>
            </w:tabs>
            <w:rPr>
              <w:rFonts w:asciiTheme="minorHAnsi" w:eastAsiaTheme="minorEastAsia" w:hAnsiTheme="minorHAnsi" w:cstheme="minorBidi"/>
              <w:noProof/>
              <w:lang w:val="sr-Cyrl-CS"/>
            </w:rPr>
          </w:pPr>
          <w:hyperlink w:anchor="_Toc153923551" w:history="1">
            <w:r w:rsidR="00BA65C1" w:rsidRPr="006F6815">
              <w:rPr>
                <w:rStyle w:val="af5"/>
                <w:noProof/>
              </w:rPr>
              <w:t>8.3.5</w:t>
            </w:r>
            <w:r w:rsidR="00BA65C1">
              <w:rPr>
                <w:rFonts w:asciiTheme="minorHAnsi" w:eastAsiaTheme="minorEastAsia" w:hAnsiTheme="minorHAnsi" w:cstheme="minorBidi"/>
                <w:noProof/>
                <w:lang w:val="sr-Cyrl-CS"/>
              </w:rPr>
              <w:tab/>
            </w:r>
            <w:r w:rsidR="00BA65C1" w:rsidRPr="006F6815">
              <w:rPr>
                <w:rStyle w:val="af5"/>
                <w:noProof/>
              </w:rPr>
              <w:t>Управљање урбаним и територијалним развојем</w:t>
            </w:r>
            <w:r w:rsidR="00BA65C1">
              <w:rPr>
                <w:noProof/>
                <w:webHidden/>
              </w:rPr>
              <w:tab/>
            </w:r>
            <w:r w:rsidR="00BA65C1">
              <w:rPr>
                <w:noProof/>
                <w:webHidden/>
              </w:rPr>
              <w:fldChar w:fldCharType="begin"/>
            </w:r>
            <w:r w:rsidR="00BA65C1">
              <w:rPr>
                <w:noProof/>
                <w:webHidden/>
              </w:rPr>
              <w:instrText xml:space="preserve"> PAGEREF _Toc153923551 \h </w:instrText>
            </w:r>
            <w:r w:rsidR="00BA65C1">
              <w:rPr>
                <w:noProof/>
                <w:webHidden/>
              </w:rPr>
            </w:r>
            <w:r w:rsidR="00BA65C1">
              <w:rPr>
                <w:noProof/>
                <w:webHidden/>
              </w:rPr>
              <w:fldChar w:fldCharType="separate"/>
            </w:r>
            <w:r w:rsidR="00836607">
              <w:rPr>
                <w:noProof/>
                <w:webHidden/>
              </w:rPr>
              <w:t>66</w:t>
            </w:r>
            <w:r w:rsidR="00BA65C1">
              <w:rPr>
                <w:noProof/>
                <w:webHidden/>
              </w:rPr>
              <w:fldChar w:fldCharType="end"/>
            </w:r>
          </w:hyperlink>
        </w:p>
        <w:p w14:paraId="69976988" w14:textId="77777777" w:rsidR="00BA65C1" w:rsidRDefault="00000000">
          <w:pPr>
            <w:pStyle w:val="20"/>
            <w:tabs>
              <w:tab w:val="left" w:pos="880"/>
              <w:tab w:val="right" w:pos="9062"/>
            </w:tabs>
            <w:rPr>
              <w:rFonts w:asciiTheme="minorHAnsi" w:eastAsiaTheme="minorEastAsia" w:hAnsiTheme="minorHAnsi" w:cstheme="minorBidi"/>
              <w:noProof/>
              <w:lang w:val="sr-Cyrl-CS"/>
            </w:rPr>
          </w:pPr>
          <w:hyperlink w:anchor="_Toc153923552" w:history="1">
            <w:r w:rsidR="00BA65C1" w:rsidRPr="006F6815">
              <w:rPr>
                <w:rStyle w:val="af5"/>
                <w:noProof/>
              </w:rPr>
              <w:t>8.4</w:t>
            </w:r>
            <w:r w:rsidR="00BA65C1">
              <w:rPr>
                <w:rFonts w:asciiTheme="minorHAnsi" w:eastAsiaTheme="minorEastAsia" w:hAnsiTheme="minorHAnsi" w:cstheme="minorBidi"/>
                <w:noProof/>
                <w:lang w:val="sr-Cyrl-CS"/>
              </w:rPr>
              <w:tab/>
            </w:r>
            <w:r w:rsidR="00BA65C1" w:rsidRPr="006F6815">
              <w:rPr>
                <w:rStyle w:val="af5"/>
                <w:noProof/>
              </w:rPr>
              <w:t>СТРАТЕШКИ ПРОЈЕКТИ – ГРАФИЧКИ ПРИКАЗ</w:t>
            </w:r>
            <w:r w:rsidR="00BA65C1">
              <w:rPr>
                <w:noProof/>
                <w:webHidden/>
              </w:rPr>
              <w:tab/>
            </w:r>
            <w:r w:rsidR="00BA65C1">
              <w:rPr>
                <w:noProof/>
                <w:webHidden/>
              </w:rPr>
              <w:fldChar w:fldCharType="begin"/>
            </w:r>
            <w:r w:rsidR="00BA65C1">
              <w:rPr>
                <w:noProof/>
                <w:webHidden/>
              </w:rPr>
              <w:instrText xml:space="preserve"> PAGEREF _Toc153923552 \h </w:instrText>
            </w:r>
            <w:r w:rsidR="00BA65C1">
              <w:rPr>
                <w:noProof/>
                <w:webHidden/>
              </w:rPr>
            </w:r>
            <w:r w:rsidR="00BA65C1">
              <w:rPr>
                <w:noProof/>
                <w:webHidden/>
              </w:rPr>
              <w:fldChar w:fldCharType="separate"/>
            </w:r>
            <w:r w:rsidR="00836607">
              <w:rPr>
                <w:noProof/>
                <w:webHidden/>
              </w:rPr>
              <w:t>67</w:t>
            </w:r>
            <w:r w:rsidR="00BA65C1">
              <w:rPr>
                <w:noProof/>
                <w:webHidden/>
              </w:rPr>
              <w:fldChar w:fldCharType="end"/>
            </w:r>
          </w:hyperlink>
        </w:p>
        <w:p w14:paraId="69976989" w14:textId="77777777" w:rsidR="00BA65C1" w:rsidRDefault="00000000">
          <w:pPr>
            <w:pStyle w:val="10"/>
            <w:tabs>
              <w:tab w:val="left" w:pos="440"/>
              <w:tab w:val="right" w:pos="9062"/>
            </w:tabs>
            <w:rPr>
              <w:rFonts w:asciiTheme="minorHAnsi" w:eastAsiaTheme="minorEastAsia" w:hAnsiTheme="minorHAnsi" w:cstheme="minorBidi"/>
              <w:noProof/>
              <w:lang w:val="sr-Cyrl-CS"/>
            </w:rPr>
          </w:pPr>
          <w:hyperlink w:anchor="_Toc153923553" w:history="1">
            <w:r w:rsidR="00BA65C1" w:rsidRPr="006F6815">
              <w:rPr>
                <w:rStyle w:val="af5"/>
                <w:noProof/>
              </w:rPr>
              <w:t>9</w:t>
            </w:r>
            <w:r w:rsidR="00BA65C1">
              <w:rPr>
                <w:rFonts w:asciiTheme="minorHAnsi" w:eastAsiaTheme="minorEastAsia" w:hAnsiTheme="minorHAnsi" w:cstheme="minorBidi"/>
                <w:noProof/>
                <w:lang w:val="sr-Cyrl-CS"/>
              </w:rPr>
              <w:tab/>
            </w:r>
            <w:r w:rsidR="00BA65C1" w:rsidRPr="006F6815">
              <w:rPr>
                <w:rStyle w:val="af5"/>
                <w:noProof/>
              </w:rPr>
              <w:t>ИЗВОРИ ФИНАНСИРАЊА</w:t>
            </w:r>
            <w:r w:rsidR="00BA65C1">
              <w:rPr>
                <w:noProof/>
                <w:webHidden/>
              </w:rPr>
              <w:tab/>
            </w:r>
            <w:r w:rsidR="00BA65C1">
              <w:rPr>
                <w:noProof/>
                <w:webHidden/>
              </w:rPr>
              <w:fldChar w:fldCharType="begin"/>
            </w:r>
            <w:r w:rsidR="00BA65C1">
              <w:rPr>
                <w:noProof/>
                <w:webHidden/>
              </w:rPr>
              <w:instrText xml:space="preserve"> PAGEREF _Toc153923553 \h </w:instrText>
            </w:r>
            <w:r w:rsidR="00BA65C1">
              <w:rPr>
                <w:noProof/>
                <w:webHidden/>
              </w:rPr>
            </w:r>
            <w:r w:rsidR="00BA65C1">
              <w:rPr>
                <w:noProof/>
                <w:webHidden/>
              </w:rPr>
              <w:fldChar w:fldCharType="separate"/>
            </w:r>
            <w:r w:rsidR="00836607">
              <w:rPr>
                <w:noProof/>
                <w:webHidden/>
              </w:rPr>
              <w:t>69</w:t>
            </w:r>
            <w:r w:rsidR="00BA65C1">
              <w:rPr>
                <w:noProof/>
                <w:webHidden/>
              </w:rPr>
              <w:fldChar w:fldCharType="end"/>
            </w:r>
          </w:hyperlink>
        </w:p>
        <w:p w14:paraId="6997698A" w14:textId="77777777" w:rsidR="00BA65C1" w:rsidRDefault="00000000">
          <w:pPr>
            <w:pStyle w:val="10"/>
            <w:tabs>
              <w:tab w:val="left" w:pos="660"/>
              <w:tab w:val="right" w:pos="9062"/>
            </w:tabs>
            <w:rPr>
              <w:rFonts w:asciiTheme="minorHAnsi" w:eastAsiaTheme="minorEastAsia" w:hAnsiTheme="minorHAnsi" w:cstheme="minorBidi"/>
              <w:noProof/>
              <w:lang w:val="sr-Cyrl-CS"/>
            </w:rPr>
          </w:pPr>
          <w:hyperlink w:anchor="_Toc153923554" w:history="1">
            <w:r w:rsidR="00BA65C1" w:rsidRPr="006F6815">
              <w:rPr>
                <w:rStyle w:val="af5"/>
                <w:noProof/>
              </w:rPr>
              <w:t>10</w:t>
            </w:r>
            <w:r w:rsidR="00BA65C1">
              <w:rPr>
                <w:rFonts w:asciiTheme="minorHAnsi" w:eastAsiaTheme="minorEastAsia" w:hAnsiTheme="minorHAnsi" w:cstheme="minorBidi"/>
                <w:noProof/>
                <w:lang w:val="sr-Cyrl-CS"/>
              </w:rPr>
              <w:tab/>
            </w:r>
            <w:r w:rsidR="00BA65C1" w:rsidRPr="006F6815">
              <w:rPr>
                <w:rStyle w:val="af5"/>
                <w:noProof/>
              </w:rPr>
              <w:t>МОНИТОРИНГ И ЕВАЛУАЦИЈА</w:t>
            </w:r>
            <w:r w:rsidR="00BA65C1">
              <w:rPr>
                <w:noProof/>
                <w:webHidden/>
              </w:rPr>
              <w:tab/>
            </w:r>
            <w:r w:rsidR="00BA65C1">
              <w:rPr>
                <w:noProof/>
                <w:webHidden/>
              </w:rPr>
              <w:fldChar w:fldCharType="begin"/>
            </w:r>
            <w:r w:rsidR="00BA65C1">
              <w:rPr>
                <w:noProof/>
                <w:webHidden/>
              </w:rPr>
              <w:instrText xml:space="preserve"> PAGEREF _Toc153923554 \h </w:instrText>
            </w:r>
            <w:r w:rsidR="00BA65C1">
              <w:rPr>
                <w:noProof/>
                <w:webHidden/>
              </w:rPr>
            </w:r>
            <w:r w:rsidR="00BA65C1">
              <w:rPr>
                <w:noProof/>
                <w:webHidden/>
              </w:rPr>
              <w:fldChar w:fldCharType="separate"/>
            </w:r>
            <w:r w:rsidR="00836607">
              <w:rPr>
                <w:noProof/>
                <w:webHidden/>
              </w:rPr>
              <w:t>75</w:t>
            </w:r>
            <w:r w:rsidR="00BA65C1">
              <w:rPr>
                <w:noProof/>
                <w:webHidden/>
              </w:rPr>
              <w:fldChar w:fldCharType="end"/>
            </w:r>
          </w:hyperlink>
        </w:p>
        <w:p w14:paraId="6997698B" w14:textId="77777777" w:rsidR="00BA65C1" w:rsidRDefault="00000000">
          <w:pPr>
            <w:pStyle w:val="10"/>
            <w:tabs>
              <w:tab w:val="left" w:pos="660"/>
              <w:tab w:val="right" w:pos="9062"/>
            </w:tabs>
            <w:rPr>
              <w:rFonts w:asciiTheme="minorHAnsi" w:eastAsiaTheme="minorEastAsia" w:hAnsiTheme="minorHAnsi" w:cstheme="minorBidi"/>
              <w:noProof/>
              <w:lang w:val="sr-Cyrl-CS"/>
            </w:rPr>
          </w:pPr>
          <w:hyperlink w:anchor="_Toc153923555" w:history="1">
            <w:r w:rsidR="00BA65C1" w:rsidRPr="006F6815">
              <w:rPr>
                <w:rStyle w:val="af5"/>
                <w:noProof/>
              </w:rPr>
              <w:t>11</w:t>
            </w:r>
            <w:r w:rsidR="00BA65C1">
              <w:rPr>
                <w:rFonts w:asciiTheme="minorHAnsi" w:eastAsiaTheme="minorEastAsia" w:hAnsiTheme="minorHAnsi" w:cstheme="minorBidi"/>
                <w:noProof/>
                <w:lang w:val="sr-Cyrl-CS"/>
              </w:rPr>
              <w:tab/>
            </w:r>
            <w:r w:rsidR="00BA65C1" w:rsidRPr="006F6815">
              <w:rPr>
                <w:rStyle w:val="af5"/>
                <w:noProof/>
              </w:rPr>
              <w:t>ИМПЛЕМЕНТАЦИЈА</w:t>
            </w:r>
            <w:r w:rsidR="00BA65C1">
              <w:rPr>
                <w:noProof/>
                <w:webHidden/>
              </w:rPr>
              <w:tab/>
            </w:r>
            <w:r w:rsidR="00BA65C1">
              <w:rPr>
                <w:noProof/>
                <w:webHidden/>
              </w:rPr>
              <w:fldChar w:fldCharType="begin"/>
            </w:r>
            <w:r w:rsidR="00BA65C1">
              <w:rPr>
                <w:noProof/>
                <w:webHidden/>
              </w:rPr>
              <w:instrText xml:space="preserve"> PAGEREF _Toc153923555 \h </w:instrText>
            </w:r>
            <w:r w:rsidR="00BA65C1">
              <w:rPr>
                <w:noProof/>
                <w:webHidden/>
              </w:rPr>
            </w:r>
            <w:r w:rsidR="00BA65C1">
              <w:rPr>
                <w:noProof/>
                <w:webHidden/>
              </w:rPr>
              <w:fldChar w:fldCharType="separate"/>
            </w:r>
            <w:r w:rsidR="00836607">
              <w:rPr>
                <w:noProof/>
                <w:webHidden/>
              </w:rPr>
              <w:t>83</w:t>
            </w:r>
            <w:r w:rsidR="00BA65C1">
              <w:rPr>
                <w:noProof/>
                <w:webHidden/>
              </w:rPr>
              <w:fldChar w:fldCharType="end"/>
            </w:r>
          </w:hyperlink>
        </w:p>
        <w:p w14:paraId="6997698C" w14:textId="77777777" w:rsidR="00BA65C1" w:rsidRDefault="00000000">
          <w:pPr>
            <w:pStyle w:val="10"/>
            <w:tabs>
              <w:tab w:val="left" w:pos="660"/>
              <w:tab w:val="right" w:pos="9062"/>
            </w:tabs>
            <w:rPr>
              <w:rFonts w:asciiTheme="minorHAnsi" w:eastAsiaTheme="minorEastAsia" w:hAnsiTheme="minorHAnsi" w:cstheme="minorBidi"/>
              <w:noProof/>
              <w:lang w:val="sr-Cyrl-CS"/>
            </w:rPr>
          </w:pPr>
          <w:hyperlink w:anchor="_Toc153923556" w:history="1">
            <w:r w:rsidR="00BA65C1" w:rsidRPr="006F6815">
              <w:rPr>
                <w:rStyle w:val="af5"/>
                <w:noProof/>
              </w:rPr>
              <w:t>12</w:t>
            </w:r>
            <w:r w:rsidR="00BA65C1">
              <w:rPr>
                <w:rFonts w:asciiTheme="minorHAnsi" w:eastAsiaTheme="minorEastAsia" w:hAnsiTheme="minorHAnsi" w:cstheme="minorBidi"/>
                <w:noProof/>
                <w:lang w:val="sr-Cyrl-CS"/>
              </w:rPr>
              <w:tab/>
            </w:r>
            <w:r w:rsidR="00BA65C1" w:rsidRPr="006F6815">
              <w:rPr>
                <w:rStyle w:val="af5"/>
                <w:noProof/>
              </w:rPr>
              <w:t>ИЗВОРИ</w:t>
            </w:r>
            <w:r w:rsidR="00BA65C1">
              <w:rPr>
                <w:noProof/>
                <w:webHidden/>
              </w:rPr>
              <w:tab/>
            </w:r>
            <w:r w:rsidR="00BA65C1">
              <w:rPr>
                <w:noProof/>
                <w:webHidden/>
              </w:rPr>
              <w:fldChar w:fldCharType="begin"/>
            </w:r>
            <w:r w:rsidR="00BA65C1">
              <w:rPr>
                <w:noProof/>
                <w:webHidden/>
              </w:rPr>
              <w:instrText xml:space="preserve"> PAGEREF _Toc153923556 \h </w:instrText>
            </w:r>
            <w:r w:rsidR="00BA65C1">
              <w:rPr>
                <w:noProof/>
                <w:webHidden/>
              </w:rPr>
            </w:r>
            <w:r w:rsidR="00BA65C1">
              <w:rPr>
                <w:noProof/>
                <w:webHidden/>
              </w:rPr>
              <w:fldChar w:fldCharType="separate"/>
            </w:r>
            <w:r w:rsidR="00836607">
              <w:rPr>
                <w:noProof/>
                <w:webHidden/>
              </w:rPr>
              <w:t>86</w:t>
            </w:r>
            <w:r w:rsidR="00BA65C1">
              <w:rPr>
                <w:noProof/>
                <w:webHidden/>
              </w:rPr>
              <w:fldChar w:fldCharType="end"/>
            </w:r>
          </w:hyperlink>
        </w:p>
        <w:p w14:paraId="6997698D" w14:textId="77777777" w:rsidR="00BA65C1" w:rsidRDefault="00000000">
          <w:pPr>
            <w:pStyle w:val="10"/>
            <w:tabs>
              <w:tab w:val="left" w:pos="660"/>
              <w:tab w:val="right" w:pos="9062"/>
            </w:tabs>
            <w:rPr>
              <w:rFonts w:asciiTheme="minorHAnsi" w:eastAsiaTheme="minorEastAsia" w:hAnsiTheme="minorHAnsi" w:cstheme="minorBidi"/>
              <w:noProof/>
              <w:lang w:val="sr-Cyrl-CS"/>
            </w:rPr>
          </w:pPr>
          <w:hyperlink w:anchor="_Toc153923557" w:history="1">
            <w:r w:rsidR="00BA65C1" w:rsidRPr="006F6815">
              <w:rPr>
                <w:rStyle w:val="af5"/>
                <w:noProof/>
              </w:rPr>
              <w:t>13</w:t>
            </w:r>
            <w:r w:rsidR="00BA65C1">
              <w:rPr>
                <w:rFonts w:asciiTheme="minorHAnsi" w:eastAsiaTheme="minorEastAsia" w:hAnsiTheme="minorHAnsi" w:cstheme="minorBidi"/>
                <w:noProof/>
                <w:lang w:val="sr-Cyrl-CS"/>
              </w:rPr>
              <w:tab/>
            </w:r>
            <w:r w:rsidR="00BA65C1" w:rsidRPr="006F6815">
              <w:rPr>
                <w:rStyle w:val="af5"/>
                <w:noProof/>
              </w:rPr>
              <w:t>АНЕКСИ</w:t>
            </w:r>
            <w:r w:rsidR="00BA65C1">
              <w:rPr>
                <w:noProof/>
                <w:webHidden/>
              </w:rPr>
              <w:tab/>
            </w:r>
            <w:r w:rsidR="00BA65C1">
              <w:rPr>
                <w:noProof/>
                <w:webHidden/>
              </w:rPr>
              <w:fldChar w:fldCharType="begin"/>
            </w:r>
            <w:r w:rsidR="00BA65C1">
              <w:rPr>
                <w:noProof/>
                <w:webHidden/>
              </w:rPr>
              <w:instrText xml:space="preserve"> PAGEREF _Toc153923557 \h </w:instrText>
            </w:r>
            <w:r w:rsidR="00BA65C1">
              <w:rPr>
                <w:noProof/>
                <w:webHidden/>
              </w:rPr>
            </w:r>
            <w:r w:rsidR="00BA65C1">
              <w:rPr>
                <w:noProof/>
                <w:webHidden/>
              </w:rPr>
              <w:fldChar w:fldCharType="separate"/>
            </w:r>
            <w:r w:rsidR="00836607">
              <w:rPr>
                <w:noProof/>
                <w:webHidden/>
              </w:rPr>
              <w:t>90</w:t>
            </w:r>
            <w:r w:rsidR="00BA65C1">
              <w:rPr>
                <w:noProof/>
                <w:webHidden/>
              </w:rPr>
              <w:fldChar w:fldCharType="end"/>
            </w:r>
          </w:hyperlink>
        </w:p>
        <w:p w14:paraId="6997698E" w14:textId="77777777" w:rsidR="00BA65C1" w:rsidRDefault="00000000">
          <w:pPr>
            <w:pStyle w:val="20"/>
            <w:tabs>
              <w:tab w:val="right" w:pos="9062"/>
            </w:tabs>
            <w:rPr>
              <w:rFonts w:asciiTheme="minorHAnsi" w:eastAsiaTheme="minorEastAsia" w:hAnsiTheme="minorHAnsi" w:cstheme="minorBidi"/>
              <w:noProof/>
              <w:lang w:val="sr-Cyrl-CS"/>
            </w:rPr>
          </w:pPr>
          <w:hyperlink w:anchor="_Toc153923558" w:history="1">
            <w:r w:rsidR="00BA65C1" w:rsidRPr="006F6815">
              <w:rPr>
                <w:rStyle w:val="af5"/>
                <w:noProof/>
              </w:rPr>
              <w:t>АНЕКС 1 – ОДЛУКЕ О ПРИСТУПАЊУ ИЗРАДИ СТРАТЕГИЈЕ РАЗВОЈА УРБАНОГ ПОДРУЧЈА</w:t>
            </w:r>
            <w:r w:rsidR="00BA65C1">
              <w:rPr>
                <w:noProof/>
                <w:webHidden/>
              </w:rPr>
              <w:tab/>
            </w:r>
            <w:r w:rsidR="00BA65C1">
              <w:rPr>
                <w:noProof/>
                <w:webHidden/>
              </w:rPr>
              <w:fldChar w:fldCharType="begin"/>
            </w:r>
            <w:r w:rsidR="00BA65C1">
              <w:rPr>
                <w:noProof/>
                <w:webHidden/>
              </w:rPr>
              <w:instrText xml:space="preserve"> PAGEREF _Toc153923558 \h </w:instrText>
            </w:r>
            <w:r w:rsidR="00BA65C1">
              <w:rPr>
                <w:noProof/>
                <w:webHidden/>
              </w:rPr>
            </w:r>
            <w:r w:rsidR="00BA65C1">
              <w:rPr>
                <w:noProof/>
                <w:webHidden/>
              </w:rPr>
              <w:fldChar w:fldCharType="separate"/>
            </w:r>
            <w:r w:rsidR="00836607">
              <w:rPr>
                <w:noProof/>
                <w:webHidden/>
              </w:rPr>
              <w:t>91</w:t>
            </w:r>
            <w:r w:rsidR="00BA65C1">
              <w:rPr>
                <w:noProof/>
                <w:webHidden/>
              </w:rPr>
              <w:fldChar w:fldCharType="end"/>
            </w:r>
          </w:hyperlink>
        </w:p>
        <w:p w14:paraId="6997698F" w14:textId="77777777" w:rsidR="00BA65C1" w:rsidRDefault="00000000">
          <w:pPr>
            <w:pStyle w:val="20"/>
            <w:tabs>
              <w:tab w:val="right" w:pos="9062"/>
            </w:tabs>
            <w:rPr>
              <w:rFonts w:asciiTheme="minorHAnsi" w:eastAsiaTheme="minorEastAsia" w:hAnsiTheme="minorHAnsi" w:cstheme="minorBidi"/>
              <w:noProof/>
              <w:lang w:val="sr-Cyrl-CS"/>
            </w:rPr>
          </w:pPr>
          <w:hyperlink w:anchor="_Toc153923559" w:history="1">
            <w:r w:rsidR="00BA65C1" w:rsidRPr="006F6815">
              <w:rPr>
                <w:rStyle w:val="af5"/>
                <w:noProof/>
              </w:rPr>
              <w:t>АНЕКС 2  - СПИСАК ПРОЈЕКТНИХ ИДЕЈА</w:t>
            </w:r>
            <w:r w:rsidR="00BA65C1">
              <w:rPr>
                <w:noProof/>
                <w:webHidden/>
              </w:rPr>
              <w:tab/>
            </w:r>
            <w:r w:rsidR="00BA65C1">
              <w:rPr>
                <w:noProof/>
                <w:webHidden/>
              </w:rPr>
              <w:fldChar w:fldCharType="begin"/>
            </w:r>
            <w:r w:rsidR="00BA65C1">
              <w:rPr>
                <w:noProof/>
                <w:webHidden/>
              </w:rPr>
              <w:instrText xml:space="preserve"> PAGEREF _Toc153923559 \h </w:instrText>
            </w:r>
            <w:r w:rsidR="00BA65C1">
              <w:rPr>
                <w:noProof/>
                <w:webHidden/>
              </w:rPr>
            </w:r>
            <w:r w:rsidR="00BA65C1">
              <w:rPr>
                <w:noProof/>
                <w:webHidden/>
              </w:rPr>
              <w:fldChar w:fldCharType="separate"/>
            </w:r>
            <w:r w:rsidR="00836607">
              <w:rPr>
                <w:noProof/>
                <w:webHidden/>
              </w:rPr>
              <w:t>105</w:t>
            </w:r>
            <w:r w:rsidR="00BA65C1">
              <w:rPr>
                <w:noProof/>
                <w:webHidden/>
              </w:rPr>
              <w:fldChar w:fldCharType="end"/>
            </w:r>
          </w:hyperlink>
        </w:p>
        <w:p w14:paraId="69976990" w14:textId="77777777" w:rsidR="00BA65C1" w:rsidRDefault="00000000">
          <w:pPr>
            <w:pStyle w:val="20"/>
            <w:tabs>
              <w:tab w:val="right" w:pos="9062"/>
            </w:tabs>
            <w:rPr>
              <w:rFonts w:asciiTheme="minorHAnsi" w:eastAsiaTheme="minorEastAsia" w:hAnsiTheme="minorHAnsi" w:cstheme="minorBidi"/>
              <w:noProof/>
              <w:lang w:val="sr-Cyrl-CS"/>
            </w:rPr>
          </w:pPr>
          <w:hyperlink w:anchor="_Toc153923560" w:history="1">
            <w:r w:rsidR="00BA65C1" w:rsidRPr="006F6815">
              <w:rPr>
                <w:rStyle w:val="af5"/>
                <w:noProof/>
              </w:rPr>
              <w:t>АНЕКС 3 – УЧЕСНИЦИ У ИЗРАДИ СТРАТЕГИЈЕ</w:t>
            </w:r>
            <w:r w:rsidR="00BA65C1">
              <w:rPr>
                <w:noProof/>
                <w:webHidden/>
              </w:rPr>
              <w:tab/>
            </w:r>
            <w:r w:rsidR="00BA65C1">
              <w:rPr>
                <w:noProof/>
                <w:webHidden/>
              </w:rPr>
              <w:fldChar w:fldCharType="begin"/>
            </w:r>
            <w:r w:rsidR="00BA65C1">
              <w:rPr>
                <w:noProof/>
                <w:webHidden/>
              </w:rPr>
              <w:instrText xml:space="preserve"> PAGEREF _Toc153923560 \h </w:instrText>
            </w:r>
            <w:r w:rsidR="00BA65C1">
              <w:rPr>
                <w:noProof/>
                <w:webHidden/>
              </w:rPr>
            </w:r>
            <w:r w:rsidR="00BA65C1">
              <w:rPr>
                <w:noProof/>
                <w:webHidden/>
              </w:rPr>
              <w:fldChar w:fldCharType="separate"/>
            </w:r>
            <w:r w:rsidR="00836607">
              <w:rPr>
                <w:noProof/>
                <w:webHidden/>
              </w:rPr>
              <w:t>108</w:t>
            </w:r>
            <w:r w:rsidR="00BA65C1">
              <w:rPr>
                <w:noProof/>
                <w:webHidden/>
              </w:rPr>
              <w:fldChar w:fldCharType="end"/>
            </w:r>
          </w:hyperlink>
        </w:p>
        <w:p w14:paraId="69976991" w14:textId="77777777" w:rsidR="00BA65C1" w:rsidRDefault="00000000">
          <w:pPr>
            <w:pStyle w:val="20"/>
            <w:tabs>
              <w:tab w:val="right" w:pos="9062"/>
            </w:tabs>
            <w:rPr>
              <w:rFonts w:asciiTheme="minorHAnsi" w:eastAsiaTheme="minorEastAsia" w:hAnsiTheme="minorHAnsi" w:cstheme="minorBidi"/>
              <w:noProof/>
              <w:lang w:val="sr-Cyrl-CS"/>
            </w:rPr>
          </w:pPr>
          <w:hyperlink w:anchor="_Toc153923561" w:history="1">
            <w:r w:rsidR="00BA65C1" w:rsidRPr="006F6815">
              <w:rPr>
                <w:rStyle w:val="af5"/>
                <w:noProof/>
              </w:rPr>
              <w:t>АНЕКС 4 - НАЦИОНАЛНИ И МЕЂУНАРОДНИ ИЗВОРИ ФИНАНСИРАЊА УРБАНОГ  И ТЕРИТОРИЈАЛНОГ РАЗВОЈА</w:t>
            </w:r>
            <w:r w:rsidR="00BA65C1">
              <w:rPr>
                <w:noProof/>
                <w:webHidden/>
              </w:rPr>
              <w:tab/>
            </w:r>
            <w:r w:rsidR="00BA65C1">
              <w:rPr>
                <w:noProof/>
                <w:webHidden/>
              </w:rPr>
              <w:fldChar w:fldCharType="begin"/>
            </w:r>
            <w:r w:rsidR="00BA65C1">
              <w:rPr>
                <w:noProof/>
                <w:webHidden/>
              </w:rPr>
              <w:instrText xml:space="preserve"> PAGEREF _Toc153923561 \h </w:instrText>
            </w:r>
            <w:r w:rsidR="00BA65C1">
              <w:rPr>
                <w:noProof/>
                <w:webHidden/>
              </w:rPr>
            </w:r>
            <w:r w:rsidR="00BA65C1">
              <w:rPr>
                <w:noProof/>
                <w:webHidden/>
              </w:rPr>
              <w:fldChar w:fldCharType="separate"/>
            </w:r>
            <w:r w:rsidR="00836607">
              <w:rPr>
                <w:noProof/>
                <w:webHidden/>
              </w:rPr>
              <w:t>109</w:t>
            </w:r>
            <w:r w:rsidR="00BA65C1">
              <w:rPr>
                <w:noProof/>
                <w:webHidden/>
              </w:rPr>
              <w:fldChar w:fldCharType="end"/>
            </w:r>
          </w:hyperlink>
        </w:p>
        <w:p w14:paraId="69976992" w14:textId="77777777" w:rsidR="001B69F7" w:rsidRPr="00EE68B9" w:rsidRDefault="005332DF">
          <w:r w:rsidRPr="00EE68B9">
            <w:fldChar w:fldCharType="end"/>
          </w:r>
        </w:p>
      </w:sdtContent>
    </w:sdt>
    <w:p w14:paraId="69976993" w14:textId="77777777" w:rsidR="001B69F7" w:rsidRPr="00EE68B9" w:rsidRDefault="001B69F7">
      <w:pPr>
        <w:spacing w:after="200"/>
        <w:jc w:val="left"/>
        <w:sectPr w:rsidR="001B69F7" w:rsidRPr="00EE68B9">
          <w:footerReference w:type="default" r:id="rId13"/>
          <w:pgSz w:w="11906" w:h="16838"/>
          <w:pgMar w:top="1417" w:right="1417" w:bottom="1417" w:left="1417" w:header="720" w:footer="720" w:gutter="0"/>
          <w:pgNumType w:start="1"/>
          <w:cols w:space="720"/>
        </w:sectPr>
      </w:pPr>
    </w:p>
    <w:p w14:paraId="69976994" w14:textId="77777777" w:rsidR="001B69F7" w:rsidRPr="00EE68B9" w:rsidRDefault="005332DF">
      <w:pPr>
        <w:pStyle w:val="1"/>
        <w:numPr>
          <w:ilvl w:val="0"/>
          <w:numId w:val="14"/>
        </w:numPr>
      </w:pPr>
      <w:bookmarkStart w:id="0" w:name="_Toc153923505"/>
      <w:r w:rsidRPr="00EE68B9">
        <w:lastRenderedPageBreak/>
        <w:t>УВОД</w:t>
      </w:r>
      <w:bookmarkEnd w:id="0"/>
    </w:p>
    <w:p w14:paraId="69976995" w14:textId="77777777" w:rsidR="001B69F7" w:rsidRPr="00EE68B9" w:rsidRDefault="005332DF" w:rsidP="005332DF">
      <w:r w:rsidRPr="00EE68B9">
        <w:t>Програм Европске уније за локални развој – ЕУ ПРО Плус доприноси уравнотеженијем друштвено-економском развоју јачањем управљања урбаним и територијалним развојем, подршком економском расту и унапређењем социјалне кохезије у 99 локалних самоуправа у два региона: Шумадије и Западне Србије и Јужне и Источне Србије. Европска унија (ЕУ) је определила 40 милиона евра посредством Инструмента за претприступну помоћ (ИПА) 2020 за финансирање овог Програма, који води Министарство за европске интеграције Републике Србије а спроводи Канцеларија Уједињених нација за пројектне услуге (УНОПС).</w:t>
      </w:r>
    </w:p>
    <w:p w14:paraId="69976996" w14:textId="77777777" w:rsidR="001B69F7" w:rsidRPr="00EE68B9" w:rsidRDefault="005332DF" w:rsidP="005332DF">
      <w:r w:rsidRPr="00EE68B9">
        <w:t>Ослањајући се на резултате три претходна развојна програма, Програм у свим својим активностима посебну пажњу усмерава на добро управљање, дигитализацију и иновације, еколошке и аспекте климатских промена, као и родну равноправност. Поред тога, ЕУ ПРО Плус ће делом својих активности, где је релевантно и могуће, доприносити отклањању неких од негативних последица пандемије КОВИДА-19.</w:t>
      </w:r>
    </w:p>
    <w:p w14:paraId="69976997" w14:textId="77777777" w:rsidR="001B69F7" w:rsidRPr="00EE68B9" w:rsidRDefault="005332DF" w:rsidP="005332DF">
      <w:r w:rsidRPr="00EE68B9">
        <w:t>Директни корисници Програма ЕУ ПРО Плус су Министарство за европске интеграције, 99 јединица локалних самоуправа (ЈЛС), структуре локалне управе, регионалне развојне агенције (РРА), друге организације за подршку пословању, микро, мала и средња предузећа (ММСП) и организације цивилног друштва (ОЦД), док су крајњи корисници програма становници 99 градова и општина. Све програмске активности су предузете у партнерству са Владом Републике Србије, уз поштовање националних политика и приоритета, како би се обезбедило национално „власништво“ над њима и допринело развоју националних капацитета. ЕУ ПРО Плус програм је заснован на Националним приоритетима за међународну помоћ до 2025. године Републике Србије, који је од кључног значаја за привредни и друштвени развој и процес европских интеграција, при чему ће нарочито да допринесе припремама за испуњење захтева из Поглавља 22 преговора о приступању ЕУ – Регионална политика и координација структурних инструмената.</w:t>
      </w:r>
    </w:p>
    <w:p w14:paraId="69976998" w14:textId="77777777" w:rsidR="001B69F7" w:rsidRPr="00EE68B9" w:rsidRDefault="005332DF" w:rsidP="005332DF">
      <w:r w:rsidRPr="00EE68B9">
        <w:t>Непосредна техничка помоћ је пружена са циљем унапређења компетенција ЈЛС да уведу и спроводе интегрални приступ територијалном развоју, у складу са политикама територијалног развоја ЕУ.  Како би се применио интегрални и одржив приступ планирању развоја, Програм је пружио подршку локалним самоуправа кроз израду територијалних стратегија. Путем Јавног позива за подношење пријава за израду територијалних стратегија, одабрано је укупно 12 територија - урбаних подручја које у свом саставу укључују 31 ЈЛС</w:t>
      </w:r>
      <w:r w:rsidRPr="00EE68B9">
        <w:rPr>
          <w:vertAlign w:val="superscript"/>
        </w:rPr>
        <w:footnoteReference w:id="1"/>
      </w:r>
      <w:r w:rsidRPr="00EE68B9">
        <w:t xml:space="preserve">. Активности Програма су обухватиле следеће:  а) подршку интердисциплинарним радним групама формираним за израду стратегија, у виду саветодавне помоћи и организације обуке и радионица за израду стратегија, б) организацију и фасилитацију укључивања стејкхолдера (тематски округли столови и радионице са стручњацима и широм јавношћу) и партиципацију грађана (анкетирање, јавни форуми и јавне расправе), в) пружање техничке подршке за консолидацију материјала и формулацију стратегија, г) припрему за штампу и штампање  стратегија, и подршку јачању транспарентности кроз израду веб странице стратегије са приказом процеса израде стратегије. </w:t>
      </w:r>
    </w:p>
    <w:p w14:paraId="69976999" w14:textId="77777777" w:rsidR="001B69F7" w:rsidRPr="00EE68B9" w:rsidRDefault="005332DF" w:rsidP="005332DF">
      <w:r w:rsidRPr="00EE68B9">
        <w:lastRenderedPageBreak/>
        <w:t>Временски хоризонт предвиђен за реализацију територијалних стратегија је 2034. година, односно период који обухвата два програмска периода Кохезионе политике ЕУ.</w:t>
      </w:r>
      <w:r w:rsidRPr="00EE68B9">
        <w:br w:type="page"/>
      </w:r>
    </w:p>
    <w:p w14:paraId="6997699A" w14:textId="77777777" w:rsidR="001B69F7" w:rsidRPr="00EE68B9" w:rsidRDefault="005332DF">
      <w:pPr>
        <w:pStyle w:val="1"/>
        <w:numPr>
          <w:ilvl w:val="0"/>
          <w:numId w:val="14"/>
        </w:numPr>
      </w:pPr>
      <w:bookmarkStart w:id="1" w:name="_Toc153923506"/>
      <w:r w:rsidRPr="00EE68B9">
        <w:lastRenderedPageBreak/>
        <w:t>ПРИСТУП И КОРАЦИ У ИЗРАДИ СТРАТЕГИЈЕ</w:t>
      </w:r>
      <w:bookmarkEnd w:id="1"/>
    </w:p>
    <w:p w14:paraId="6997699B" w14:textId="77777777" w:rsidR="001B69F7" w:rsidRPr="00EE68B9" w:rsidRDefault="005332DF">
      <w:r w:rsidRPr="00EE68B9">
        <w:t xml:space="preserve">Циљ израде Стратегије је да допринесе одрживом развоју урбаног подручја заснованом на подстицању: </w:t>
      </w:r>
    </w:p>
    <w:p w14:paraId="6997699C" w14:textId="77777777" w:rsidR="001B69F7" w:rsidRPr="00EE68B9" w:rsidRDefault="005332DF">
      <w:pPr>
        <w:numPr>
          <w:ilvl w:val="0"/>
          <w:numId w:val="16"/>
        </w:numPr>
        <w:pBdr>
          <w:top w:val="nil"/>
          <w:left w:val="nil"/>
          <w:bottom w:val="nil"/>
          <w:right w:val="nil"/>
          <w:between w:val="nil"/>
        </w:pBdr>
        <w:spacing w:after="0"/>
      </w:pPr>
      <w:r w:rsidRPr="00EE68B9">
        <w:rPr>
          <w:color w:val="000000"/>
        </w:rPr>
        <w:t xml:space="preserve">примене интегралног и партиципативног приступа развоју друштва и привреде, развоју предела, културног и градитељског наслеђа, природне баштине, одрживог туризма и јачању урбано-руралних веза;  </w:t>
      </w:r>
    </w:p>
    <w:p w14:paraId="6997699D" w14:textId="77777777" w:rsidR="001B69F7" w:rsidRPr="00EE68B9" w:rsidRDefault="005332DF">
      <w:pPr>
        <w:numPr>
          <w:ilvl w:val="0"/>
          <w:numId w:val="16"/>
        </w:numPr>
        <w:pBdr>
          <w:top w:val="nil"/>
          <w:left w:val="nil"/>
          <w:bottom w:val="nil"/>
          <w:right w:val="nil"/>
          <w:between w:val="nil"/>
        </w:pBdr>
        <w:spacing w:after="0"/>
      </w:pPr>
      <w:r w:rsidRPr="00EE68B9">
        <w:rPr>
          <w:color w:val="000000"/>
        </w:rPr>
        <w:t xml:space="preserve">прелаза на чисту и праведну енергију, зелених и плавих улагања, ублажавања и прилагођавања климатским променама, спречавања и управљања ризицима, одрживе и мултимодалне урбане мобилности; </w:t>
      </w:r>
    </w:p>
    <w:p w14:paraId="6997699E" w14:textId="77777777" w:rsidR="001B69F7" w:rsidRPr="00EE68B9" w:rsidRDefault="005332DF">
      <w:pPr>
        <w:numPr>
          <w:ilvl w:val="0"/>
          <w:numId w:val="16"/>
        </w:numPr>
        <w:pBdr>
          <w:top w:val="nil"/>
          <w:left w:val="nil"/>
          <w:bottom w:val="nil"/>
          <w:right w:val="nil"/>
          <w:between w:val="nil"/>
        </w:pBdr>
        <w:spacing w:after="0"/>
      </w:pPr>
      <w:r w:rsidRPr="00EE68B9">
        <w:rPr>
          <w:color w:val="000000"/>
        </w:rPr>
        <w:t xml:space="preserve">иновативне, паметне, нискоугљеничне и циркуларне економије, уз боље коришћење потенцијала дигиталних технологија у иновационе сврхе; </w:t>
      </w:r>
    </w:p>
    <w:p w14:paraId="6997699F" w14:textId="77777777" w:rsidR="001B69F7" w:rsidRPr="00EE68B9" w:rsidRDefault="005332DF">
      <w:pPr>
        <w:numPr>
          <w:ilvl w:val="0"/>
          <w:numId w:val="16"/>
        </w:numPr>
        <w:pBdr>
          <w:top w:val="nil"/>
          <w:left w:val="nil"/>
          <w:bottom w:val="nil"/>
          <w:right w:val="nil"/>
          <w:between w:val="nil"/>
        </w:pBdr>
      </w:pPr>
      <w:r w:rsidRPr="00EE68B9">
        <w:rPr>
          <w:color w:val="000000"/>
        </w:rPr>
        <w:t>јачања социјалне компоненте спровођењем европског стуба социјалних права у домену запошљавања, образовања, социоекономске укључености и интеграције, становања, социјалне и здравствене заштите, културе, спорта и рекреације, стварања подстицајног окружења за иницијативе и активности младих, и социјалних иновација.</w:t>
      </w:r>
    </w:p>
    <w:p w14:paraId="699769A0" w14:textId="77777777" w:rsidR="001B69F7" w:rsidRPr="00EE68B9" w:rsidRDefault="005332DF">
      <w:r w:rsidRPr="00EE68B9">
        <w:t>Стратегија поставља приоритете одрживог и интегралног територијалног развоја, доприноси ефикаснијем удруживању извора финансирања и ефективнијем коришћењу финансијских средстава и развијању веза унутар и изван окружења.</w:t>
      </w:r>
    </w:p>
    <w:p w14:paraId="699769A1" w14:textId="77777777" w:rsidR="001B69F7" w:rsidRPr="00EE68B9" w:rsidRDefault="005332DF">
      <w:r w:rsidRPr="00EE68B9">
        <w:t>Разлози за израду Стратегије развоја урбаног подручја су:</w:t>
      </w:r>
    </w:p>
    <w:p w14:paraId="699769A2" w14:textId="77777777" w:rsidR="001B69F7" w:rsidRPr="00EE68B9" w:rsidRDefault="005332DF">
      <w:pPr>
        <w:numPr>
          <w:ilvl w:val="0"/>
          <w:numId w:val="16"/>
        </w:numPr>
        <w:pBdr>
          <w:top w:val="nil"/>
          <w:left w:val="nil"/>
          <w:bottom w:val="nil"/>
          <w:right w:val="nil"/>
          <w:between w:val="nil"/>
        </w:pBdr>
        <w:spacing w:after="0"/>
      </w:pPr>
      <w:r w:rsidRPr="00EE68B9">
        <w:rPr>
          <w:color w:val="000000"/>
        </w:rPr>
        <w:t>подстицање одрживог и интегралног развоја урбаног подручја;</w:t>
      </w:r>
    </w:p>
    <w:p w14:paraId="699769A3" w14:textId="77777777" w:rsidR="001B69F7" w:rsidRPr="00EE68B9" w:rsidRDefault="005332DF">
      <w:pPr>
        <w:numPr>
          <w:ilvl w:val="0"/>
          <w:numId w:val="16"/>
        </w:numPr>
        <w:pBdr>
          <w:top w:val="nil"/>
          <w:left w:val="nil"/>
          <w:bottom w:val="nil"/>
          <w:right w:val="nil"/>
          <w:between w:val="nil"/>
        </w:pBdr>
        <w:spacing w:after="0"/>
      </w:pPr>
      <w:r w:rsidRPr="00EE68B9">
        <w:rPr>
          <w:color w:val="000000"/>
        </w:rPr>
        <w:t>идентификовање кључних потреба развоја урбаног подручја;</w:t>
      </w:r>
    </w:p>
    <w:p w14:paraId="699769A4" w14:textId="77777777" w:rsidR="001B69F7" w:rsidRPr="00EE68B9" w:rsidRDefault="005332DF">
      <w:pPr>
        <w:numPr>
          <w:ilvl w:val="0"/>
          <w:numId w:val="16"/>
        </w:numPr>
        <w:pBdr>
          <w:top w:val="nil"/>
          <w:left w:val="nil"/>
          <w:bottom w:val="nil"/>
          <w:right w:val="nil"/>
          <w:between w:val="nil"/>
        </w:pBdr>
        <w:spacing w:after="0"/>
      </w:pPr>
      <w:r w:rsidRPr="00EE68B9">
        <w:rPr>
          <w:color w:val="000000"/>
        </w:rPr>
        <w:t>подстицање ефективног коришћења и унапређење управљања урбаним/ територијалним      капиталом;</w:t>
      </w:r>
    </w:p>
    <w:p w14:paraId="699769A5" w14:textId="77777777" w:rsidR="001B69F7" w:rsidRPr="00EE68B9" w:rsidRDefault="005332DF">
      <w:pPr>
        <w:numPr>
          <w:ilvl w:val="0"/>
          <w:numId w:val="16"/>
        </w:numPr>
        <w:pBdr>
          <w:top w:val="nil"/>
          <w:left w:val="nil"/>
          <w:bottom w:val="nil"/>
          <w:right w:val="nil"/>
          <w:between w:val="nil"/>
        </w:pBdr>
        <w:spacing w:after="0"/>
      </w:pPr>
      <w:r w:rsidRPr="00EE68B9">
        <w:rPr>
          <w:color w:val="000000"/>
        </w:rPr>
        <w:t xml:space="preserve">примена ЕУ инструмената управљања развојем, која омогућава успостављање оквира за одрживи и интегрални урбани и територијални развој урбаног подручја повезивањем традиционалног система просторно-урбанистичког планирања, планског система јавних политика, унапређења финансирања урбаног развоја и управљања локалним јавним финансијама; </w:t>
      </w:r>
    </w:p>
    <w:p w14:paraId="699769A6" w14:textId="77777777" w:rsidR="001B69F7" w:rsidRPr="00EE68B9" w:rsidRDefault="005332DF">
      <w:pPr>
        <w:numPr>
          <w:ilvl w:val="0"/>
          <w:numId w:val="16"/>
        </w:numPr>
        <w:pBdr>
          <w:top w:val="nil"/>
          <w:left w:val="nil"/>
          <w:bottom w:val="nil"/>
          <w:right w:val="nil"/>
          <w:between w:val="nil"/>
        </w:pBdr>
        <w:spacing w:after="0"/>
      </w:pPr>
      <w:r w:rsidRPr="00EE68B9">
        <w:rPr>
          <w:color w:val="000000"/>
        </w:rPr>
        <w:t xml:space="preserve">побољшање услова за урбани развој у складу са Новом Кохезионом политиком ЕУ, Париским споразумом, Урбаном агендом ЕУ, Новом Лајпцишком повељом о одрживим европским градовима, Зеленим договором за Западни Балкан и другим документима ЕУ; </w:t>
      </w:r>
    </w:p>
    <w:p w14:paraId="699769A7" w14:textId="77777777" w:rsidR="001B69F7" w:rsidRPr="00EE68B9" w:rsidRDefault="005332DF">
      <w:pPr>
        <w:numPr>
          <w:ilvl w:val="0"/>
          <w:numId w:val="16"/>
        </w:numPr>
        <w:pBdr>
          <w:top w:val="nil"/>
          <w:left w:val="nil"/>
          <w:bottom w:val="nil"/>
          <w:right w:val="nil"/>
          <w:between w:val="nil"/>
        </w:pBdr>
        <w:spacing w:after="0"/>
      </w:pPr>
      <w:r w:rsidRPr="00EE68B9">
        <w:rPr>
          <w:color w:val="000000"/>
        </w:rPr>
        <w:t>имплементација Стратегије одрживог урбаног развоја Републике Србије до 2030. године: Мера 5.2.3 Примена инструмената Кохезионе политике ЕУ - интегралних територијалних инвестиција (</w:t>
      </w:r>
      <w:r w:rsidRPr="00EE68B9">
        <w:rPr>
          <w:i/>
          <w:color w:val="000000"/>
        </w:rPr>
        <w:t>ITI – Integrated Territorial Investment</w:t>
      </w:r>
      <w:r w:rsidRPr="00EE68B9">
        <w:rPr>
          <w:color w:val="000000"/>
        </w:rPr>
        <w:t>), у оквиру Пакета мера 5.2 - Унапређење управљања јавним финансијама за одрживи и интегрални урбани развој, и мера 5.3.3 Локалне стратегије интегралног урбаног развоја у оквиру Пакета мера 5.3 - Интегрално планирање одрживог урбаног развој) у оквиру Стратешког правца Управљање урбаним развојем;</w:t>
      </w:r>
    </w:p>
    <w:p w14:paraId="699769A8" w14:textId="77777777" w:rsidR="001B69F7" w:rsidRPr="00EE68B9" w:rsidRDefault="005332DF">
      <w:pPr>
        <w:numPr>
          <w:ilvl w:val="0"/>
          <w:numId w:val="16"/>
        </w:numPr>
        <w:pBdr>
          <w:top w:val="nil"/>
          <w:left w:val="nil"/>
          <w:bottom w:val="nil"/>
          <w:right w:val="nil"/>
          <w:between w:val="nil"/>
        </w:pBdr>
        <w:spacing w:after="0"/>
      </w:pPr>
      <w:r w:rsidRPr="00EE68B9">
        <w:rPr>
          <w:color w:val="000000"/>
        </w:rPr>
        <w:t>дефинисање стратешког оквира за пројекте урбаног развоја;</w:t>
      </w:r>
    </w:p>
    <w:p w14:paraId="699769A9" w14:textId="77777777" w:rsidR="001B69F7" w:rsidRPr="00EE68B9" w:rsidRDefault="005332DF">
      <w:pPr>
        <w:numPr>
          <w:ilvl w:val="0"/>
          <w:numId w:val="16"/>
        </w:numPr>
        <w:pBdr>
          <w:top w:val="nil"/>
          <w:left w:val="nil"/>
          <w:bottom w:val="nil"/>
          <w:right w:val="nil"/>
          <w:between w:val="nil"/>
        </w:pBdr>
        <w:spacing w:after="0"/>
      </w:pPr>
      <w:r w:rsidRPr="00EE68B9">
        <w:rPr>
          <w:color w:val="000000"/>
        </w:rPr>
        <w:t xml:space="preserve">подстицање управљања развојем на више нивоа и примене различитих управљачких инструмената (колаборативних, командних, хибридних); подстицање приступа са више </w:t>
      </w:r>
      <w:r w:rsidRPr="00EE68B9">
        <w:rPr>
          <w:color w:val="000000"/>
        </w:rPr>
        <w:lastRenderedPageBreak/>
        <w:t xml:space="preserve">актера (привреда, образовање, наука, јавни и цивилни сектор); унапређење међуопштинске сарадње; подстицање партиципативног приступа и укључивања локалних актера; подстицање мешања (енг: </w:t>
      </w:r>
      <w:r w:rsidRPr="00EE68B9">
        <w:rPr>
          <w:i/>
          <w:color w:val="000000"/>
        </w:rPr>
        <w:t>blending</w:t>
      </w:r>
      <w:r w:rsidRPr="00EE68B9">
        <w:rPr>
          <w:color w:val="000000"/>
        </w:rPr>
        <w:t>) финансирања урбаног развоја из различитих видова финансирања (домаћих и међународних); јачање транспарентности одлучивања на нивоу урбаног подручја;</w:t>
      </w:r>
    </w:p>
    <w:p w14:paraId="699769AA" w14:textId="77777777" w:rsidR="001B69F7" w:rsidRPr="00EE68B9" w:rsidRDefault="005332DF">
      <w:pPr>
        <w:numPr>
          <w:ilvl w:val="0"/>
          <w:numId w:val="16"/>
        </w:numPr>
        <w:pBdr>
          <w:top w:val="nil"/>
          <w:left w:val="nil"/>
          <w:bottom w:val="nil"/>
          <w:right w:val="nil"/>
          <w:between w:val="nil"/>
        </w:pBdr>
      </w:pPr>
      <w:r w:rsidRPr="00EE68B9">
        <w:rPr>
          <w:color w:val="000000"/>
        </w:rPr>
        <w:t>унапређење институционалних и кадровских капацитета и управљачких механизама за спровођење Стратегије.</w:t>
      </w:r>
    </w:p>
    <w:p w14:paraId="699769AB" w14:textId="77777777" w:rsidR="001B69F7" w:rsidRPr="00EE68B9" w:rsidRDefault="005332DF">
      <w:pPr>
        <w:pStyle w:val="2"/>
        <w:numPr>
          <w:ilvl w:val="1"/>
          <w:numId w:val="14"/>
        </w:numPr>
      </w:pPr>
      <w:bookmarkStart w:id="2" w:name="_Toc153923507"/>
      <w:r w:rsidRPr="00EE68B9">
        <w:t>ОПИС ИНТЕГРАЛНОГ ПРИСТУПА</w:t>
      </w:r>
      <w:bookmarkEnd w:id="2"/>
    </w:p>
    <w:p w14:paraId="699769AC" w14:textId="77777777" w:rsidR="001B69F7" w:rsidRPr="00EE68B9" w:rsidRDefault="005332DF">
      <w:r w:rsidRPr="00EE68B9">
        <w:t>Интеграција је један од четири кључна елемента приступа планирању интегралног и одрживог територијалног развоја (ИОТР) тестираног у оквиру програма ЕУ ПРО Плус. Интеграција има две главне димензије: просторну и тематску интеграцију. Просторна димензија интеграције, иако је важна за све типове урбаних подручја, посебно је релевантна за оне који су припремали стратегије интегралних територијалних инвестиција (ИТИ), односно урбана подручја која покривају више од једне ЈЛС.</w:t>
      </w:r>
    </w:p>
    <w:p w14:paraId="699769AD" w14:textId="77777777" w:rsidR="001B69F7" w:rsidRPr="00EE68B9" w:rsidRDefault="005332DF">
      <w:r w:rsidRPr="00EE68B9">
        <w:t xml:space="preserve">Тематски аспект интегралног приступа је кључна карактеристика територијалних стратегија који подразумева интегрални приступ међу различитим секторским политикама. Стратегије могу да покривају широк спектар политика, од различитих типова инфраструктуре, до пословне подршке, социјалних мера или инвестиција у животну средину. Инструменти тестирани у ЕУ ПРО Плус програму примењују мултисекторски приступ који превазилази традиционалне секторске политике, при томе, подржавајући предлоге решења, која су заснована на месту (енг. </w:t>
      </w:r>
      <w:r w:rsidRPr="00EE68B9">
        <w:rPr>
          <w:i/>
        </w:rPr>
        <w:t>place-based</w:t>
      </w:r>
      <w:r w:rsidRPr="00EE68B9">
        <w:t>) и интегрална, чиме се омогућавају међусобно повезани и међусекторски одговори на урбане изазове.</w:t>
      </w:r>
    </w:p>
    <w:p w14:paraId="699769AE" w14:textId="77777777" w:rsidR="001B69F7" w:rsidRPr="00EE68B9" w:rsidRDefault="005332DF">
      <w:bookmarkStart w:id="3" w:name="_heading=h.3znysh7" w:colFirst="0" w:colLast="0"/>
      <w:bookmarkEnd w:id="3"/>
      <w:r w:rsidRPr="00EE68B9">
        <w:t xml:space="preserve">У оквиру Кохезионе политике ЕУ 2021-27, интегрални приступ је један од четири обавезна елемента територијалних стратегија, с прописима који траже </w:t>
      </w:r>
      <w:r w:rsidRPr="00EE68B9">
        <w:rPr>
          <w:i/>
        </w:rPr>
        <w:t xml:space="preserve">„опис интегралног приступа за решавање препознатих развојних потреба и потенцијала подручја“ </w:t>
      </w:r>
      <w:r w:rsidRPr="00EE68B9">
        <w:rPr>
          <w:vertAlign w:val="superscript"/>
        </w:rPr>
        <w:footnoteReference w:id="2"/>
      </w:r>
      <w:r w:rsidRPr="00EE68B9">
        <w:rPr>
          <w:i/>
        </w:rPr>
        <w:t>.</w:t>
      </w:r>
      <w:r w:rsidRPr="00EE68B9">
        <w:t xml:space="preserve"> Наведени приступ и прописани садржај територијалних стратегија, дефинисани новом легислативом Европске комисије из 2021. године, определили су и правни основ за доношење ове стратегије, а то су чланови 49. и 50. Закона о планском систему</w:t>
      </w:r>
      <w:r w:rsidRPr="00EE68B9">
        <w:rPr>
          <w:vertAlign w:val="superscript"/>
        </w:rPr>
        <w:footnoteReference w:id="3"/>
      </w:r>
      <w:r w:rsidRPr="00EE68B9">
        <w:t>.  Наиме, интеграција је кључна димензија Кохезионе политике у ширем смислу, што подразумева не само интеграцију између различитих нивоа управљање (вертикално) и различитих просторних нивоа и области (територијално), већ, што је најважније, и координацију између различитих области политике (хоризонтално).</w:t>
      </w:r>
    </w:p>
    <w:p w14:paraId="699769AF" w14:textId="77777777" w:rsidR="001B69F7" w:rsidRPr="00EE68B9" w:rsidRDefault="005332DF">
      <w:r w:rsidRPr="00EE68B9">
        <w:t xml:space="preserve">Међусекторски приступ има за циљ превазилажење „структура силоса“, односно традиционалне поделе функција према секторима или областима политике, која је типично присутна у јавној управи. Постоји и хоризонтална и вертикална димензија међусекторског приступа: хоризонтална се односи на однос између одељења у истој управи (нпр. у ЈЛС), а вертикална се односи на однос између одељења у различитим управама, одељењима државне управе или другим пружаоцима услуга. Према Приручнику о стратегијама одрживог урбаног развоја Заједничког истраживачког центра Европске комисије, међусекторска интеграција може се постићи: 1) обезбеђивањем доследности принципа и циљева креирања политика </w:t>
      </w:r>
      <w:r w:rsidRPr="00EE68B9">
        <w:lastRenderedPageBreak/>
        <w:t>међу различитим секторима политике у јавној управи, усклађивањем приоритета и временских оквира; и 2) сарадњом између различитих одељења на свим нивоима, како би се заједнички креирале политике</w:t>
      </w:r>
      <w:r w:rsidRPr="00EE68B9">
        <w:rPr>
          <w:vertAlign w:val="superscript"/>
        </w:rPr>
        <w:footnoteReference w:id="4"/>
      </w:r>
      <w:r w:rsidRPr="00EE68B9">
        <w:t>.</w:t>
      </w:r>
    </w:p>
    <w:p w14:paraId="699769B0" w14:textId="77777777" w:rsidR="001B69F7" w:rsidRPr="00EE68B9" w:rsidRDefault="005332DF">
      <w:r w:rsidRPr="00EE68B9">
        <w:t>Баш као и у кохезионој политици ЕУ, стратегије развијене у контексту ЕУ ПРО Плус су мултисекторске, организоване у оквиру пет циљева који представљају различите тематске области, и стога захтевају међусекторску интеграцију. У пракси, ово може бити подржано јаким структурама за координацију које укључују актере и друге организације у свим фазама, чиме се обезбеђује подршка за спровођење међусекторске стратегије. Пројекти који се подржавају треба да допринесу циљевима стратегије и да буду међусекторски повезани. То захтева адекватне процедуре, као што су подобност пројекта и критеријуми одабира, јер ће они имати велики утицај на то колико ће пројекти бити интегрисани и како ће бити повезани са стратегијом</w:t>
      </w:r>
      <w:r w:rsidRPr="00EE68B9">
        <w:rPr>
          <w:vertAlign w:val="superscript"/>
        </w:rPr>
        <w:footnoteReference w:id="5"/>
      </w:r>
      <w:r w:rsidRPr="00EE68B9">
        <w:t>.</w:t>
      </w:r>
    </w:p>
    <w:p w14:paraId="699769B1" w14:textId="77777777" w:rsidR="001B69F7" w:rsidRPr="00EE68B9" w:rsidRDefault="005332DF">
      <w:pPr>
        <w:pStyle w:val="2"/>
        <w:numPr>
          <w:ilvl w:val="1"/>
          <w:numId w:val="14"/>
        </w:numPr>
      </w:pPr>
      <w:bookmarkStart w:id="4" w:name="_Toc153923508"/>
      <w:r w:rsidRPr="00EE68B9">
        <w:t>ОПИС УКЉУЧИВАЊА ПАРТНЕРА</w:t>
      </w:r>
      <w:bookmarkEnd w:id="4"/>
    </w:p>
    <w:p w14:paraId="699769B2" w14:textId="77777777" w:rsidR="001B69F7" w:rsidRPr="00EE68B9" w:rsidRDefault="005332DF">
      <w:r w:rsidRPr="00EE68B9">
        <w:t>У динамичном окружењу одрживог и интегралног урбаног и територијалног развоја, креирање и спровођење ефикасних стратегија је од кључног значаја за обезбеђивање просперитета и одрживости градова и ширих урбаних подручја. Територијална стратегија трасира путању за развој, обухватајући различите секторе као што су: инфраструктура, привреда, животна средина, услуге социјалне заштите и др. Међутим, сложеност савремених изазова захтева колаборативни приступ који превазилази ЈЛС. Укључивање партнера - различитих нивоа управе, непрофитних организација, приватних предузећа, друштвених група, универзитета, института, развојних и истраживачких  организација, игра кључну улогу у обликовању и спровођењу успешне територијалне стратегије.</w:t>
      </w:r>
    </w:p>
    <w:p w14:paraId="699769B3" w14:textId="77777777" w:rsidR="001B69F7" w:rsidRPr="00EE68B9" w:rsidRDefault="005332DF">
      <w:r w:rsidRPr="00EE68B9">
        <w:t>Партнери у територијалној стратегији:</w:t>
      </w:r>
    </w:p>
    <w:p w14:paraId="699769B4" w14:textId="77777777" w:rsidR="001B69F7" w:rsidRPr="00EE68B9" w:rsidRDefault="005332DF" w:rsidP="00B96563">
      <w:pPr>
        <w:contextualSpacing/>
      </w:pPr>
      <w:r w:rsidRPr="00EE68B9">
        <w:t>Израда и спровођење територијалне стратегије имају огромну корист јер укључују различита виђења, експертизе и ресурсе које уносе различити партнери. Свеобухватна територијална стратегија укључује следеће врсте партнера:</w:t>
      </w:r>
    </w:p>
    <w:p w14:paraId="699769B5" w14:textId="77777777" w:rsidR="001B69F7" w:rsidRPr="00EE68B9" w:rsidRDefault="005332DF" w:rsidP="00B96563">
      <w:pPr>
        <w:numPr>
          <w:ilvl w:val="0"/>
          <w:numId w:val="56"/>
        </w:numPr>
        <w:pBdr>
          <w:top w:val="nil"/>
          <w:left w:val="nil"/>
          <w:bottom w:val="nil"/>
          <w:right w:val="nil"/>
          <w:between w:val="nil"/>
        </w:pBdr>
        <w:spacing w:after="0"/>
      </w:pPr>
      <w:r w:rsidRPr="00EE68B9">
        <w:rPr>
          <w:color w:val="000000"/>
        </w:rPr>
        <w:t>Управе: Општински (градски) и републички органи управе су одлучујући партнери због својих регулаторних овлашћења, финансијских ресурса и компетенција за креирање политике. Њихово учешће обезбеђује усклађеност са ширим развојним циљевима и ефикасну координацију напора.</w:t>
      </w:r>
    </w:p>
    <w:p w14:paraId="699769B6" w14:textId="77777777" w:rsidR="001B69F7" w:rsidRPr="00EE68B9" w:rsidRDefault="005332DF" w:rsidP="00B96563">
      <w:pPr>
        <w:numPr>
          <w:ilvl w:val="0"/>
          <w:numId w:val="56"/>
        </w:numPr>
        <w:pBdr>
          <w:top w:val="nil"/>
          <w:left w:val="nil"/>
          <w:bottom w:val="nil"/>
          <w:right w:val="nil"/>
          <w:between w:val="nil"/>
        </w:pBdr>
        <w:spacing w:after="0"/>
      </w:pPr>
      <w:r w:rsidRPr="00EE68B9">
        <w:rPr>
          <w:color w:val="000000"/>
        </w:rPr>
        <w:t>Непрофитне организације: Организације цивилног друштва често блиско сарађују са заједницама, бавећи се друштвеним и еколошким изазовима. Њихово познавање окружења може помоћи у идентификацији конкретних потреба, места бриге и приоритета локалног становништва.</w:t>
      </w:r>
    </w:p>
    <w:p w14:paraId="699769B7" w14:textId="77777777" w:rsidR="001B69F7" w:rsidRPr="00EE68B9" w:rsidRDefault="005332DF" w:rsidP="00B96563">
      <w:pPr>
        <w:numPr>
          <w:ilvl w:val="0"/>
          <w:numId w:val="56"/>
        </w:numPr>
        <w:pBdr>
          <w:top w:val="nil"/>
          <w:left w:val="nil"/>
          <w:bottom w:val="nil"/>
          <w:right w:val="nil"/>
          <w:between w:val="nil"/>
        </w:pBdr>
        <w:spacing w:after="0"/>
      </w:pPr>
      <w:r w:rsidRPr="00EE68B9">
        <w:rPr>
          <w:color w:val="000000"/>
        </w:rPr>
        <w:t xml:space="preserve">Приватна предузећа: Учешће приватног сектора је од виталног значаја за развој инфраструктуре, иновација и привредног раста. Сарадња с предузећима може довести </w:t>
      </w:r>
      <w:r w:rsidRPr="00EE68B9">
        <w:rPr>
          <w:color w:val="000000"/>
        </w:rPr>
        <w:lastRenderedPageBreak/>
        <w:t>до улагања у некретнине, саобраћај, енергију и технологију, чиме се подстиче напредак у урбаним подручјима.</w:t>
      </w:r>
    </w:p>
    <w:p w14:paraId="699769B8" w14:textId="77777777" w:rsidR="001B69F7" w:rsidRPr="00EE68B9" w:rsidRDefault="005332DF" w:rsidP="00B96563">
      <w:pPr>
        <w:numPr>
          <w:ilvl w:val="0"/>
          <w:numId w:val="56"/>
        </w:numPr>
        <w:pBdr>
          <w:top w:val="nil"/>
          <w:left w:val="nil"/>
          <w:bottom w:val="nil"/>
          <w:right w:val="nil"/>
          <w:between w:val="nil"/>
        </w:pBdr>
        <w:spacing w:after="0"/>
      </w:pPr>
      <w:r w:rsidRPr="00EE68B9">
        <w:rPr>
          <w:color w:val="000000"/>
        </w:rPr>
        <w:t>Академске и истраживачке институције: Универзитети и истраживачке организације доприносе интелектуалном капиталу тако што спроводе студије, анализирају податке и предлажу решења заснована на доказима. Њихово истраживање може водити формулисању стратегије засноване на здравим принципима.</w:t>
      </w:r>
    </w:p>
    <w:p w14:paraId="699769B9" w14:textId="77777777" w:rsidR="001B69F7" w:rsidRPr="00EE68B9" w:rsidRDefault="005332DF" w:rsidP="00B96563">
      <w:pPr>
        <w:numPr>
          <w:ilvl w:val="0"/>
          <w:numId w:val="56"/>
        </w:numPr>
        <w:pBdr>
          <w:top w:val="nil"/>
          <w:left w:val="nil"/>
          <w:bottom w:val="nil"/>
          <w:right w:val="nil"/>
          <w:between w:val="nil"/>
        </w:pBdr>
        <w:spacing w:after="0"/>
      </w:pPr>
      <w:r w:rsidRPr="00EE68B9">
        <w:rPr>
          <w:color w:val="000000"/>
        </w:rPr>
        <w:t>Групе у заједници и грађани: Локално становништво и организације у заједници обезбеђују да се узму у обзир стварне потребе грађана, чиме се ствара основ да се стратегије развијају на локалном знању. Партиципација локалног становништва подстиче осећај власништва, обезбеђује инклузивност и повећава вероватноћу успешне имплементације стратегија.</w:t>
      </w:r>
    </w:p>
    <w:p w14:paraId="699769BA" w14:textId="77777777" w:rsidR="001B69F7" w:rsidRPr="00EE68B9" w:rsidRDefault="005332DF" w:rsidP="00B96563">
      <w:pPr>
        <w:numPr>
          <w:ilvl w:val="0"/>
          <w:numId w:val="56"/>
        </w:numPr>
        <w:pBdr>
          <w:top w:val="nil"/>
          <w:left w:val="nil"/>
          <w:bottom w:val="nil"/>
          <w:right w:val="nil"/>
          <w:between w:val="nil"/>
        </w:pBdr>
      </w:pPr>
      <w:r w:rsidRPr="00EE68B9">
        <w:rPr>
          <w:color w:val="000000"/>
        </w:rPr>
        <w:t>Међународне организације: Сарадња са међународним организацијама и градовима омогућава учење на примерима из најбољих светских пракси,  приступ финансијама и размену искустава. Ова партнерства могу олакшати размену знања и прекограничну сарадњу.</w:t>
      </w:r>
    </w:p>
    <w:p w14:paraId="699769BB" w14:textId="77777777" w:rsidR="001B69F7" w:rsidRPr="00EE68B9" w:rsidRDefault="005332DF">
      <w:r w:rsidRPr="00EE68B9">
        <w:t>Укључивање партнера у територијалне стратегије има неколико предности, оно ће унапредити квалитет израде стратегије и подржати њено делотворно спровођење. Стога су партнерство и партиципација важни предуслови за развијање територијалне стратегије у оквиру кохезионе политике ЕУ. Такође, иницијатива Нови европски Баухаус наглашава додату вредност комбиновања локалног знања са интердисциплинарним приступом у остваривању креативних решења за друштвене проблеме - решења која су инклузивна, одржива и лепа.</w:t>
      </w:r>
    </w:p>
    <w:p w14:paraId="699769BC" w14:textId="77777777" w:rsidR="001B69F7" w:rsidRPr="00EE68B9" w:rsidRDefault="005332DF" w:rsidP="00B96563">
      <w:pPr>
        <w:contextualSpacing/>
      </w:pPr>
      <w:r w:rsidRPr="00EE68B9">
        <w:t>Укључивање партнера у фази израде стратегије помоћи ће у:</w:t>
      </w:r>
    </w:p>
    <w:p w14:paraId="699769BD" w14:textId="77777777" w:rsidR="001B69F7" w:rsidRPr="00EE68B9" w:rsidRDefault="005332DF">
      <w:pPr>
        <w:numPr>
          <w:ilvl w:val="0"/>
          <w:numId w:val="10"/>
        </w:numPr>
        <w:pBdr>
          <w:top w:val="nil"/>
          <w:left w:val="nil"/>
          <w:bottom w:val="nil"/>
          <w:right w:val="nil"/>
          <w:between w:val="nil"/>
        </w:pBdr>
        <w:spacing w:after="0"/>
      </w:pPr>
      <w:r w:rsidRPr="00EE68B9">
        <w:rPr>
          <w:color w:val="000000"/>
        </w:rPr>
        <w:t>Идентификацији проблема: Партнери доприносе својом стручношћу како би свеобухватно проценили изазове и могућности развоја. Овај заједнички напор обезбеђује ‘’нијансираније’’ разумевање урбаног подручја.</w:t>
      </w:r>
    </w:p>
    <w:p w14:paraId="699769BE" w14:textId="77777777" w:rsidR="001B69F7" w:rsidRPr="00EE68B9" w:rsidRDefault="005332DF">
      <w:pPr>
        <w:numPr>
          <w:ilvl w:val="0"/>
          <w:numId w:val="10"/>
        </w:numPr>
        <w:pBdr>
          <w:top w:val="nil"/>
          <w:left w:val="nil"/>
          <w:bottom w:val="nil"/>
          <w:right w:val="nil"/>
          <w:between w:val="nil"/>
        </w:pBdr>
        <w:spacing w:after="0"/>
      </w:pPr>
      <w:r w:rsidRPr="00EE68B9">
        <w:rPr>
          <w:color w:val="000000"/>
        </w:rPr>
        <w:t>Прикупљању и анализи података: Академске и истраживачке институције, заједно с невладиним организацијама, могу помоћи у прикупљању и анализи података како би се идентификовали трендови, недостаци и потенцијална решења.</w:t>
      </w:r>
    </w:p>
    <w:p w14:paraId="699769BF" w14:textId="77777777" w:rsidR="001B69F7" w:rsidRPr="00EE68B9" w:rsidRDefault="005332DF">
      <w:pPr>
        <w:numPr>
          <w:ilvl w:val="0"/>
          <w:numId w:val="10"/>
        </w:numPr>
        <w:pBdr>
          <w:top w:val="nil"/>
          <w:left w:val="nil"/>
          <w:bottom w:val="nil"/>
          <w:right w:val="nil"/>
          <w:between w:val="nil"/>
        </w:pBdr>
        <w:spacing w:after="0"/>
      </w:pPr>
      <w:r w:rsidRPr="00EE68B9">
        <w:rPr>
          <w:color w:val="000000"/>
        </w:rPr>
        <w:t>Укључивању стејкхолдера: Групе у заједници, невладине организације, управа и јавне организације раде заједно на укључивању грађана - на састанцима, радионицама и у истраживањима. Овај партиципативни приступ гарантује да је стратегија усклађена с потребама оних којима служи.</w:t>
      </w:r>
    </w:p>
    <w:p w14:paraId="699769C0" w14:textId="77777777" w:rsidR="001B69F7" w:rsidRPr="00EE68B9" w:rsidRDefault="005332DF">
      <w:pPr>
        <w:numPr>
          <w:ilvl w:val="0"/>
          <w:numId w:val="10"/>
        </w:numPr>
        <w:pBdr>
          <w:top w:val="nil"/>
          <w:left w:val="nil"/>
          <w:bottom w:val="nil"/>
          <w:right w:val="nil"/>
          <w:between w:val="nil"/>
        </w:pBdr>
        <w:spacing w:after="0"/>
      </w:pPr>
      <w:r w:rsidRPr="00EE68B9">
        <w:rPr>
          <w:color w:val="000000"/>
        </w:rPr>
        <w:t>Успостављању стратешке визије: Колаборативне радионице које укључују различите актере омогућавају креирање заједничке визије развоја урбаног подручја. Овај процес обезбеђује да стратегија одражава различита виђења.</w:t>
      </w:r>
    </w:p>
    <w:p w14:paraId="699769C1" w14:textId="77777777" w:rsidR="001B69F7" w:rsidRPr="00EE68B9" w:rsidRDefault="005332DF">
      <w:pPr>
        <w:numPr>
          <w:ilvl w:val="0"/>
          <w:numId w:val="10"/>
        </w:numPr>
        <w:pBdr>
          <w:top w:val="nil"/>
          <w:left w:val="nil"/>
          <w:bottom w:val="nil"/>
          <w:right w:val="nil"/>
          <w:between w:val="nil"/>
        </w:pBdr>
      </w:pPr>
      <w:r w:rsidRPr="00EE68B9">
        <w:rPr>
          <w:color w:val="000000"/>
        </w:rPr>
        <w:t>Формулисању решења: Црпећи знања из различитих сектора, својим идејама приватна предузећа, невладине организације и академске институције доприносе предлагању иновативних решења.</w:t>
      </w:r>
    </w:p>
    <w:p w14:paraId="699769C2" w14:textId="77777777" w:rsidR="001B69F7" w:rsidRPr="00EE68B9" w:rsidRDefault="005332DF">
      <w:r w:rsidRPr="00EE68B9">
        <w:t xml:space="preserve">Подједнако је важно и ангажовање партнера у фази спровођења територијалне стратегије. То често преставља изазов јер је лакше дати мишљење или доставити податке него се упустити у конкретне активности. Уобичајена замка у развоју територијалне стратегије је да се очекују активности од партнера који нису били укључени у развој стратегије и који се не осећају ангажовано. Или обрнуто, партнери који су ангажовали ресурсе и знање у фази израде </w:t>
      </w:r>
      <w:r w:rsidRPr="00EE68B9">
        <w:lastRenderedPageBreak/>
        <w:t>стратегије касније нису били укључени у реализацију активности, што доводи до разочарења. Територијалне стратегије ЕУ ПРО Плус програма овоме посвећују посебну пажњу.</w:t>
      </w:r>
    </w:p>
    <w:p w14:paraId="699769C3" w14:textId="77777777" w:rsidR="001B69F7" w:rsidRPr="00EE68B9" w:rsidRDefault="005332DF" w:rsidP="00B96563">
      <w:pPr>
        <w:contextualSpacing/>
      </w:pPr>
      <w:r w:rsidRPr="00EE68B9">
        <w:t>Улоге које партнери могу играти у спровођењу стратегије су следеће:</w:t>
      </w:r>
    </w:p>
    <w:p w14:paraId="699769C4" w14:textId="77777777" w:rsidR="001B69F7" w:rsidRPr="00EE68B9" w:rsidRDefault="005332DF">
      <w:pPr>
        <w:numPr>
          <w:ilvl w:val="0"/>
          <w:numId w:val="8"/>
        </w:numPr>
        <w:pBdr>
          <w:top w:val="nil"/>
          <w:left w:val="nil"/>
          <w:bottom w:val="nil"/>
          <w:right w:val="nil"/>
          <w:between w:val="nil"/>
        </w:pBdr>
        <w:spacing w:after="0"/>
      </w:pPr>
      <w:r w:rsidRPr="00EE68B9">
        <w:rPr>
          <w:color w:val="000000"/>
        </w:rPr>
        <w:t>Подршка путем ресурса: Партнери играју кључну улогу у обезбеђивању финансијских средстава неопходних за успешно спровођење различитих аспеката стратегије одрживог и интегралног урбаног и територијалног развоја. Национална и локална управа, њихове агенције и предузећа, приватна предузећа и међународне организације издвајају средства која омогућавају реализацију инфраструктурних пројеката, програма у заједници и одрживих иницијатива. Ови ресурси су од виталног значаја за унапређење система саобраћаја, унапређење водовода и канализације, подстицање примене обновљивих извора енергије и привредног раста унутар ширег урбаног подручја.</w:t>
      </w:r>
    </w:p>
    <w:p w14:paraId="699769C5" w14:textId="77777777" w:rsidR="001B69F7" w:rsidRPr="00EE68B9" w:rsidRDefault="005332DF">
      <w:pPr>
        <w:numPr>
          <w:ilvl w:val="0"/>
          <w:numId w:val="8"/>
        </w:numPr>
        <w:pBdr>
          <w:top w:val="nil"/>
          <w:left w:val="nil"/>
          <w:bottom w:val="nil"/>
          <w:right w:val="nil"/>
          <w:between w:val="nil"/>
        </w:pBdr>
        <w:spacing w:after="0"/>
      </w:pPr>
      <w:r w:rsidRPr="00EE68B9">
        <w:rPr>
          <w:color w:val="000000"/>
        </w:rPr>
        <w:t>Технологија и иновације: Партнери, укључујући академске институције и приватна предузећа, у први план постављају своју стручност у технологијама и иновацијама. За суочавање са ургентним изазовима урбаног развоја они предлажу иновативна решења. Примена технологије ‘’паметних градова’’ омогућава оптимизацију градских услуга, а решења која укључују обновљиву енергију смањују емисије угљеника. Платформе дигиталног управљања и системи за анализу података, на пример ГИС, побољшавају ефикасност деловања. Ова инфузија иновација помаже у стварању одрживог и напредног урбаног подручја.</w:t>
      </w:r>
    </w:p>
    <w:p w14:paraId="699769C6" w14:textId="77777777" w:rsidR="001B69F7" w:rsidRPr="00EE68B9" w:rsidRDefault="005332DF">
      <w:pPr>
        <w:numPr>
          <w:ilvl w:val="0"/>
          <w:numId w:val="8"/>
        </w:numPr>
        <w:pBdr>
          <w:top w:val="nil"/>
          <w:left w:val="nil"/>
          <w:bottom w:val="nil"/>
          <w:right w:val="nil"/>
          <w:between w:val="nil"/>
        </w:pBdr>
        <w:spacing w:after="0"/>
      </w:pPr>
      <w:r w:rsidRPr="00EE68B9">
        <w:rPr>
          <w:color w:val="000000"/>
        </w:rPr>
        <w:t>Партиципација заједнице: Партнери се активно ангажују са локалним заједницама како би обезбедили да стратегија одрживог и интегралног урбаног и територијалног развоја буде прилагођена конкретним потребама и аспирацијама становника. Овај процес партиципације не подстиче само осећај власништва (над процесом и одлукама) и инклузивности, већ помаже и у реализацији циљаних друштвених и еколошких пројеката и унапређује, на пример, еколошку свест, смањење количине отпада или увођење нових зелених површина. Организације цивилног друштва и групе за заговарање могу да сарађују с јавним сектором како би се залагале за промене политика које су у складу са стратегијом одрживог и интегралног урбаног и територијалног развоја, тиме обезбеђујући да су принципи стратегије уграде и у легални оквир.</w:t>
      </w:r>
    </w:p>
    <w:p w14:paraId="699769C7" w14:textId="77777777" w:rsidR="001B69F7" w:rsidRPr="00EE68B9" w:rsidRDefault="005332DF">
      <w:pPr>
        <w:numPr>
          <w:ilvl w:val="0"/>
          <w:numId w:val="8"/>
        </w:numPr>
        <w:pBdr>
          <w:top w:val="nil"/>
          <w:left w:val="nil"/>
          <w:bottom w:val="nil"/>
          <w:right w:val="nil"/>
          <w:between w:val="nil"/>
        </w:pBdr>
        <w:spacing w:after="0"/>
      </w:pPr>
      <w:r w:rsidRPr="00EE68B9">
        <w:rPr>
          <w:color w:val="000000"/>
        </w:rPr>
        <w:t>Доношење одлука засновано на подацима: Академске институције и истраживачке групе доприносе реализацији стратегије прикупљањем, анализом и коришћењем података. Овај приступ, заснован на подацима, усмерава процес доношења одлука и омогућава свим заинтересованим странама да прате напредак, идентификују области где је неопходно унапређење, и доносе одлуке на основу информација. Анализа података пружа увид у делотворност различитих иницијатива, помажући урбанистима/планерима и креаторима политике да стратегије прилагоде и унапреде у реалном времену. Овај аналитички приступ обезбеђује да територијална стратегија остане релевантна и да одговара на потребе урбаног подручја које се мења и еволуира.</w:t>
      </w:r>
    </w:p>
    <w:p w14:paraId="699769C8" w14:textId="77777777" w:rsidR="001B69F7" w:rsidRPr="00EE68B9" w:rsidRDefault="005332DF">
      <w:pPr>
        <w:numPr>
          <w:ilvl w:val="0"/>
          <w:numId w:val="8"/>
        </w:numPr>
        <w:pBdr>
          <w:top w:val="nil"/>
          <w:left w:val="nil"/>
          <w:bottom w:val="nil"/>
          <w:right w:val="nil"/>
          <w:between w:val="nil"/>
        </w:pBdr>
      </w:pPr>
      <w:r w:rsidRPr="00EE68B9">
        <w:rPr>
          <w:color w:val="000000"/>
        </w:rPr>
        <w:t xml:space="preserve">Развијање капацитета и сарадња: Партнери сарађују како би развили капацитете међу стејкхолдерима укљученим у имплементацију стратегије. То се одвија кроз програме обуке, радионице и иницијативе за размену знања које за циљ имају унапређење компетенција запослених у јавној управи, локалних лидера у заједници и других </w:t>
      </w:r>
      <w:r w:rsidRPr="00EE68B9">
        <w:rPr>
          <w:color w:val="000000"/>
        </w:rPr>
        <w:lastRenderedPageBreak/>
        <w:t>кључних учесника. Овај напор на развијању капацитета обезбеђује да су они који су одговорни за спровођење стратегије стекли разумевање, знање и вештине о примени различитих инструмената, неопходних за успешну имплементацију. Штавише, међусекторска сарадња међу партнерима подстиче културу заједничког решавања проблема, ослањајући се на снаге различитих актера да се суоче са  сложеним урбаним изазовима и промовишу инклузивни развој.</w:t>
      </w:r>
    </w:p>
    <w:p w14:paraId="699769C9" w14:textId="77777777" w:rsidR="001B69F7" w:rsidRPr="00EE68B9" w:rsidRDefault="005332DF">
      <w:r w:rsidRPr="00EE68B9">
        <w:t xml:space="preserve">Шире урбано подручје је сложени миље који захтева заједнички приступ да би се створила трајна позитивна промена. Укључивање партнера у припрему и реализацију територијалне стратегије обогаћује тај процес различитим виђењима, ресурсима и стручним знањима. Подстицањем успостављања партнерства између управе,  непрофитних организација, приватних предузећа, академије и истраживачких институција и различитих група у заједници, урбана подручја у ЕУ ПРО Плус програму имају прилику да развијају и спроводе висококвалитетне територијалне стратегије које ће довести до одрживе и инклузивне трансформације урбаних подручја. </w:t>
      </w:r>
    </w:p>
    <w:p w14:paraId="699769CA" w14:textId="77777777" w:rsidR="001B69F7" w:rsidRPr="00EE68B9" w:rsidRDefault="005332DF">
      <w:pPr>
        <w:pStyle w:val="2"/>
        <w:numPr>
          <w:ilvl w:val="1"/>
          <w:numId w:val="14"/>
        </w:numPr>
      </w:pPr>
      <w:bookmarkStart w:id="5" w:name="_Toc153923509"/>
      <w:r w:rsidRPr="00EE68B9">
        <w:t>ПРИСТУП ИЗРАДИ СТРАТЕГИЈЕ</w:t>
      </w:r>
      <w:bookmarkEnd w:id="5"/>
    </w:p>
    <w:p w14:paraId="699769CB" w14:textId="77777777" w:rsidR="001B69F7" w:rsidRPr="00EE68B9" w:rsidRDefault="005332DF">
      <w:r w:rsidRPr="00EE68B9">
        <w:t>У изради Стратегије примењени су партиципативни и интегрални приступ уз сагледавање просторне димензије урбаног и територијалног развоја и организацију процеса којом се обезбеђује координација и сарадња.</w:t>
      </w:r>
    </w:p>
    <w:p w14:paraId="699769CC" w14:textId="77777777" w:rsidR="001B69F7" w:rsidRPr="00EE68B9" w:rsidRDefault="005332DF">
      <w:r w:rsidRPr="00EE68B9">
        <w:t>Стратегија полази од тема садржаних у међународним и националним политикама интегралног и одрживог урбаног и територијалног развоја, које су прилагођене локалном контексту урбаног и територијалног  развоја у Републици Србији. То је остварено применом партиципативног приступа кроз јавни дијалог и интер и трансдисциплинарну сарадњу широког круга актера из различитих сектора, професионалних поља и нивоа управе. Примењени партиципативни поступак одликују диверзитет (заступљених институција/учесника, нивоа управе, политика, дисциплина, и др.), интеракција применом метода консултација и активне партиципације и постојање механизама за селекцију (приоритизацију). Сврха је да се:</w:t>
      </w:r>
    </w:p>
    <w:p w14:paraId="699769CD" w14:textId="77777777" w:rsidR="001B69F7" w:rsidRPr="00EE68B9" w:rsidRDefault="005332DF">
      <w:pPr>
        <w:numPr>
          <w:ilvl w:val="0"/>
          <w:numId w:val="16"/>
        </w:numPr>
        <w:pBdr>
          <w:top w:val="nil"/>
          <w:left w:val="nil"/>
          <w:bottom w:val="nil"/>
          <w:right w:val="nil"/>
          <w:between w:val="nil"/>
        </w:pBdr>
        <w:spacing w:after="0"/>
      </w:pPr>
      <w:r w:rsidRPr="00EE68B9">
        <w:rPr>
          <w:color w:val="000000"/>
        </w:rPr>
        <w:t>идентификују кључне потребе урбаног и територијалног развоја и унапреди коришћење урбаног/територијалног капитала;</w:t>
      </w:r>
    </w:p>
    <w:p w14:paraId="699769CE" w14:textId="77777777" w:rsidR="001B69F7" w:rsidRPr="00EE68B9" w:rsidRDefault="005332DF">
      <w:pPr>
        <w:numPr>
          <w:ilvl w:val="0"/>
          <w:numId w:val="16"/>
        </w:numPr>
        <w:pBdr>
          <w:top w:val="nil"/>
          <w:left w:val="nil"/>
          <w:bottom w:val="nil"/>
          <w:right w:val="nil"/>
          <w:between w:val="nil"/>
        </w:pBdr>
        <w:spacing w:after="0"/>
      </w:pPr>
      <w:r w:rsidRPr="00EE68B9">
        <w:rPr>
          <w:color w:val="000000"/>
        </w:rPr>
        <w:t>дефинише стратешки оквир (за временски хоризонт до 2034. год., тј. два програмска периода кохезионе политике Европске уније), који је заснован на управљачким инструментима и оријентисан ка ефикасној и ефективној имплементацији;</w:t>
      </w:r>
    </w:p>
    <w:p w14:paraId="699769CF" w14:textId="77777777" w:rsidR="001B69F7" w:rsidRPr="00EE68B9" w:rsidRDefault="005332DF">
      <w:pPr>
        <w:numPr>
          <w:ilvl w:val="0"/>
          <w:numId w:val="16"/>
        </w:numPr>
        <w:pBdr>
          <w:top w:val="nil"/>
          <w:left w:val="nil"/>
          <w:bottom w:val="nil"/>
          <w:right w:val="nil"/>
          <w:between w:val="nil"/>
        </w:pBdr>
        <w:spacing w:after="0"/>
      </w:pPr>
      <w:r w:rsidRPr="00EE68B9">
        <w:rPr>
          <w:color w:val="000000"/>
        </w:rPr>
        <w:t>омогући отворен и флексибилан приступ темама управљања урбаним и територијалним развојем у локалном контексту имајући у виду административни, правни, институционални оквир, капацитете и др;</w:t>
      </w:r>
    </w:p>
    <w:p w14:paraId="699769D0" w14:textId="77777777" w:rsidR="001B69F7" w:rsidRPr="00EE68B9" w:rsidRDefault="005332DF">
      <w:pPr>
        <w:numPr>
          <w:ilvl w:val="0"/>
          <w:numId w:val="16"/>
        </w:numPr>
        <w:pBdr>
          <w:top w:val="nil"/>
          <w:left w:val="nil"/>
          <w:bottom w:val="nil"/>
          <w:right w:val="nil"/>
          <w:between w:val="nil"/>
        </w:pBdr>
        <w:spacing w:after="0"/>
      </w:pPr>
      <w:r w:rsidRPr="00EE68B9">
        <w:rPr>
          <w:color w:val="000000"/>
        </w:rPr>
        <w:t xml:space="preserve">омогући интер и трансдисциплинарна дискусија о пресечним (енг. </w:t>
      </w:r>
      <w:r w:rsidRPr="00EE68B9">
        <w:rPr>
          <w:i/>
          <w:color w:val="000000"/>
        </w:rPr>
        <w:t>cross-cutting</w:t>
      </w:r>
      <w:r w:rsidRPr="00EE68B9">
        <w:rPr>
          <w:color w:val="000000"/>
        </w:rPr>
        <w:t>) темама урбаног развоја како би се превазишла ограничења секторског приступа;</w:t>
      </w:r>
    </w:p>
    <w:p w14:paraId="699769D1" w14:textId="77777777" w:rsidR="001B69F7" w:rsidRPr="00EE68B9" w:rsidRDefault="005332DF">
      <w:pPr>
        <w:numPr>
          <w:ilvl w:val="0"/>
          <w:numId w:val="16"/>
        </w:numPr>
        <w:pBdr>
          <w:top w:val="nil"/>
          <w:left w:val="nil"/>
          <w:bottom w:val="nil"/>
          <w:right w:val="nil"/>
          <w:between w:val="nil"/>
        </w:pBdr>
      </w:pPr>
      <w:r w:rsidRPr="00EE68B9">
        <w:rPr>
          <w:color w:val="000000"/>
        </w:rPr>
        <w:t>обезбеди учешће заинтересованих актера у решавању кључних проблема и изазова, идентификацији подручја интервенције и приоритизацији пројеката урбаног развоја, као и да се</w:t>
      </w:r>
      <w:r w:rsidRPr="00EE68B9">
        <w:rPr>
          <w:b/>
          <w:color w:val="000000"/>
        </w:rPr>
        <w:t xml:space="preserve"> </w:t>
      </w:r>
      <w:r w:rsidRPr="00EE68B9">
        <w:rPr>
          <w:color w:val="000000"/>
        </w:rPr>
        <w:t>омогући оптимално комбиновање ресурса.</w:t>
      </w:r>
    </w:p>
    <w:p w14:paraId="699769D2" w14:textId="77777777" w:rsidR="001B69F7" w:rsidRPr="00EE68B9" w:rsidRDefault="005332DF">
      <w:r w:rsidRPr="00EE68B9">
        <w:t xml:space="preserve">Формулисање Стратегије је спроведено у складу са Законом о родној равноправности (”Службени гласник РС”, бр. 52/2021) кроз примену принципа родне перспективе у планирању и доношењу јавних политика у областима планирања, саобраћаја и инфраструктуре (члан 40. </w:t>
      </w:r>
      <w:r w:rsidRPr="00EE68B9">
        <w:lastRenderedPageBreak/>
        <w:t>Закона). Интеграција родне перспективе у процес израде Стратегија је подржана партиципативним приступом и комуникацијом као инструментима за репрезентацију различитих интереса унутар локалне заједнице који се тичу свакодневног рада, економских навика, друштвене и културне праксе, као и потреба приступа јавним наменама.</w:t>
      </w:r>
    </w:p>
    <w:p w14:paraId="699769D3" w14:textId="77777777" w:rsidR="001B69F7" w:rsidRPr="00EE68B9" w:rsidRDefault="005332DF">
      <w:r w:rsidRPr="00EE68B9">
        <w:t>Организација процеса израде Стратегије подразумева координацију сарадње између различитих сектора и нивоа управе, олакшано вођење комуникације са учесницима процеса планирања, успостављање мрежа управе и актера на обухваћеном урбаном подручју и са окружењем, као и укључивање локалне економије, представника јавних институција, образовања и науке, и других релевантних актера у планирању и спровођењу програма и пројеката урбаног развоја.</w:t>
      </w:r>
    </w:p>
    <w:p w14:paraId="699769D4" w14:textId="77777777" w:rsidR="001B69F7" w:rsidRPr="00EE68B9" w:rsidRDefault="005332DF">
      <w:pPr>
        <w:pStyle w:val="2"/>
        <w:numPr>
          <w:ilvl w:val="1"/>
          <w:numId w:val="14"/>
        </w:numPr>
      </w:pPr>
      <w:bookmarkStart w:id="6" w:name="_Toc153923510"/>
      <w:r w:rsidRPr="00EE68B9">
        <w:t>КОРАЦИ У ИЗРАДИ СТРАТЕГИЈЕ</w:t>
      </w:r>
      <w:bookmarkEnd w:id="6"/>
    </w:p>
    <w:p w14:paraId="699769D5" w14:textId="77777777" w:rsidR="001B69F7" w:rsidRPr="00EE68B9" w:rsidRDefault="005332DF">
      <w:pPr>
        <w:shd w:val="clear" w:color="auto" w:fill="FFFFFF"/>
      </w:pPr>
      <w:r w:rsidRPr="00EE68B9">
        <w:t xml:space="preserve">Процес израде Стратегије је покренут 2022. године. Формални поступак је започет потписивањем изјаве о партнерству ЈЛС за аплицирање. Следило је доношење Одлуке о приступању изради Стратегије, коју су пратили Решење о образовању Савета за развој урбаног подручја, Решење о формирању радне групе за израду стратегије и потписивање партнерског споразума између ЈЛС. Након успостављања институционалног оквира, започет је процес израде стратегије. Задатак је био да се процене потребе, формулишу визија, циљеви и мере, и да се мапирају подручја интервенције и стратешки пројекти унутар међусекторског, транспарентног и партиципативног окружења са актерима из различитих сектора. </w:t>
      </w:r>
    </w:p>
    <w:p w14:paraId="699769D6" w14:textId="77777777" w:rsidR="001B69F7" w:rsidRPr="00EE68B9" w:rsidRDefault="005332DF">
      <w:r w:rsidRPr="00EE68B9">
        <w:t>Кораци у процесу израде Стратегије су били следећи (Графички приказ 1):</w:t>
      </w:r>
    </w:p>
    <w:p w14:paraId="699769D7" w14:textId="77777777" w:rsidR="001B69F7" w:rsidRPr="00EE68B9" w:rsidRDefault="005332DF">
      <w:pPr>
        <w:numPr>
          <w:ilvl w:val="0"/>
          <w:numId w:val="15"/>
        </w:numPr>
        <w:pBdr>
          <w:top w:val="nil"/>
          <w:left w:val="nil"/>
          <w:bottom w:val="nil"/>
          <w:right w:val="nil"/>
          <w:between w:val="nil"/>
        </w:pBdr>
        <w:spacing w:after="0"/>
      </w:pPr>
      <w:r w:rsidRPr="00EE68B9">
        <w:rPr>
          <w:color w:val="000000"/>
        </w:rPr>
        <w:t>Контекстуална анализа по тематским областима;</w:t>
      </w:r>
    </w:p>
    <w:p w14:paraId="699769D8" w14:textId="77777777" w:rsidR="001B69F7" w:rsidRPr="00EE68B9" w:rsidRDefault="005332DF">
      <w:pPr>
        <w:numPr>
          <w:ilvl w:val="0"/>
          <w:numId w:val="15"/>
        </w:numPr>
        <w:pBdr>
          <w:top w:val="nil"/>
          <w:left w:val="nil"/>
          <w:bottom w:val="nil"/>
          <w:right w:val="nil"/>
          <w:between w:val="nil"/>
        </w:pBdr>
        <w:spacing w:after="0"/>
      </w:pPr>
      <w:r w:rsidRPr="00EE68B9">
        <w:rPr>
          <w:color w:val="000000"/>
        </w:rPr>
        <w:t>SWOT анализа кроз идентификовање кључних проблема урбаног и територијалног развоја и процену потреба;</w:t>
      </w:r>
    </w:p>
    <w:p w14:paraId="699769D9" w14:textId="77777777" w:rsidR="001B69F7" w:rsidRPr="00EE68B9" w:rsidRDefault="005332DF">
      <w:pPr>
        <w:numPr>
          <w:ilvl w:val="0"/>
          <w:numId w:val="15"/>
        </w:numPr>
        <w:pBdr>
          <w:top w:val="nil"/>
          <w:left w:val="nil"/>
          <w:bottom w:val="nil"/>
          <w:right w:val="nil"/>
          <w:between w:val="nil"/>
        </w:pBdr>
        <w:spacing w:after="0"/>
      </w:pPr>
      <w:r w:rsidRPr="00EE68B9">
        <w:rPr>
          <w:color w:val="000000"/>
        </w:rPr>
        <w:t>Визија, циљеви и мере;</w:t>
      </w:r>
    </w:p>
    <w:p w14:paraId="699769DA" w14:textId="77777777" w:rsidR="001B69F7" w:rsidRPr="00EE68B9" w:rsidRDefault="005332DF">
      <w:pPr>
        <w:numPr>
          <w:ilvl w:val="0"/>
          <w:numId w:val="15"/>
        </w:numPr>
        <w:pBdr>
          <w:top w:val="nil"/>
          <w:left w:val="nil"/>
          <w:bottom w:val="nil"/>
          <w:right w:val="nil"/>
          <w:between w:val="nil"/>
        </w:pBdr>
        <w:spacing w:after="0"/>
      </w:pPr>
      <w:r w:rsidRPr="00EE68B9">
        <w:rPr>
          <w:color w:val="000000"/>
        </w:rPr>
        <w:t>Извори финансирања;</w:t>
      </w:r>
    </w:p>
    <w:p w14:paraId="699769DB" w14:textId="77777777" w:rsidR="001B69F7" w:rsidRPr="00EE68B9" w:rsidRDefault="005332DF">
      <w:pPr>
        <w:numPr>
          <w:ilvl w:val="0"/>
          <w:numId w:val="15"/>
        </w:numPr>
        <w:pBdr>
          <w:top w:val="nil"/>
          <w:left w:val="nil"/>
          <w:bottom w:val="nil"/>
          <w:right w:val="nil"/>
          <w:between w:val="nil"/>
        </w:pBdr>
        <w:spacing w:after="0"/>
      </w:pPr>
      <w:r w:rsidRPr="00EE68B9">
        <w:rPr>
          <w:color w:val="000000"/>
        </w:rPr>
        <w:t>Приоритетна подручја интервенције и стратешки пројекти;</w:t>
      </w:r>
    </w:p>
    <w:p w14:paraId="699769DC" w14:textId="77777777" w:rsidR="001B69F7" w:rsidRPr="00EE68B9" w:rsidRDefault="005332DF">
      <w:pPr>
        <w:numPr>
          <w:ilvl w:val="0"/>
          <w:numId w:val="15"/>
        </w:numPr>
        <w:pBdr>
          <w:top w:val="nil"/>
          <w:left w:val="nil"/>
          <w:bottom w:val="nil"/>
          <w:right w:val="nil"/>
          <w:between w:val="nil"/>
        </w:pBdr>
      </w:pPr>
      <w:r w:rsidRPr="00EE68B9">
        <w:rPr>
          <w:color w:val="000000"/>
        </w:rPr>
        <w:t>Мониторинг, евалуација, имплементација Стратегије и управљачки механизми.</w:t>
      </w:r>
    </w:p>
    <w:p w14:paraId="699769DD" w14:textId="77777777" w:rsidR="001B69F7" w:rsidRPr="00EE68B9" w:rsidRDefault="005332DF">
      <w:r w:rsidRPr="00EE68B9">
        <w:rPr>
          <w:noProof/>
          <w:lang w:val="sr-Cyrl-CS"/>
        </w:rPr>
        <mc:AlternateContent>
          <mc:Choice Requires="wpg">
            <w:drawing>
              <wp:inline distT="0" distB="0" distL="0" distR="0" wp14:anchorId="699771D1" wp14:editId="699771D2">
                <wp:extent cx="5760720" cy="2170430"/>
                <wp:effectExtent l="0" t="0" r="30480" b="1270"/>
                <wp:docPr id="98" name="Group 98" descr="timeline"/>
                <wp:cNvGraphicFramePr/>
                <a:graphic xmlns:a="http://schemas.openxmlformats.org/drawingml/2006/main">
                  <a:graphicData uri="http://schemas.microsoft.com/office/word/2010/wordprocessingGroup">
                    <wpg:wgp>
                      <wpg:cNvGrpSpPr/>
                      <wpg:grpSpPr>
                        <a:xfrm>
                          <a:off x="0" y="0"/>
                          <a:ext cx="5760720" cy="2170430"/>
                          <a:chOff x="2465625" y="2694775"/>
                          <a:chExt cx="5760750" cy="2170450"/>
                        </a:xfrm>
                      </wpg:grpSpPr>
                      <wpg:grpSp>
                        <wpg:cNvPr id="99" name="Group 99"/>
                        <wpg:cNvGrpSpPr/>
                        <wpg:grpSpPr>
                          <a:xfrm>
                            <a:off x="2465640" y="2694785"/>
                            <a:ext cx="5760720" cy="2170430"/>
                            <a:chOff x="2465625" y="2694775"/>
                            <a:chExt cx="5760750" cy="2170450"/>
                          </a:xfrm>
                        </wpg:grpSpPr>
                        <wps:wsp>
                          <wps:cNvPr id="100" name="Rectangle 100"/>
                          <wps:cNvSpPr/>
                          <wps:spPr>
                            <a:xfrm>
                              <a:off x="2465625" y="2694775"/>
                              <a:ext cx="5760750" cy="2170450"/>
                            </a:xfrm>
                            <a:prstGeom prst="rect">
                              <a:avLst/>
                            </a:prstGeom>
                            <a:noFill/>
                            <a:ln>
                              <a:noFill/>
                            </a:ln>
                          </wps:spPr>
                          <wps:txbx>
                            <w:txbxContent>
                              <w:p w14:paraId="69977271" w14:textId="77777777" w:rsidR="00836607" w:rsidRDefault="00836607" w:rsidP="005332DF">
                                <w:pPr>
                                  <w:spacing w:after="0" w:line="240" w:lineRule="auto"/>
                                  <w:jc w:val="left"/>
                                  <w:textDirection w:val="btLr"/>
                                </w:pPr>
                              </w:p>
                            </w:txbxContent>
                          </wps:txbx>
                          <wps:bodyPr spcFirstLastPara="1" wrap="square" lIns="91425" tIns="91425" rIns="91425" bIns="91425" anchor="ctr" anchorCtr="0">
                            <a:noAutofit/>
                          </wps:bodyPr>
                        </wps:wsp>
                        <wpg:grpSp>
                          <wpg:cNvPr id="101" name="Group 101"/>
                          <wpg:cNvGrpSpPr/>
                          <wpg:grpSpPr>
                            <a:xfrm>
                              <a:off x="2465640" y="2694785"/>
                              <a:ext cx="5760720" cy="2170430"/>
                              <a:chOff x="2465625" y="2694775"/>
                              <a:chExt cx="5760750" cy="2170450"/>
                            </a:xfrm>
                          </wpg:grpSpPr>
                          <wps:wsp>
                            <wps:cNvPr id="102" name="Rectangle 102"/>
                            <wps:cNvSpPr/>
                            <wps:spPr>
                              <a:xfrm>
                                <a:off x="2465625" y="2694775"/>
                                <a:ext cx="5760750" cy="2170450"/>
                              </a:xfrm>
                              <a:prstGeom prst="rect">
                                <a:avLst/>
                              </a:prstGeom>
                              <a:noFill/>
                              <a:ln>
                                <a:noFill/>
                              </a:ln>
                            </wps:spPr>
                            <wps:txbx>
                              <w:txbxContent>
                                <w:p w14:paraId="69977272" w14:textId="77777777" w:rsidR="00836607" w:rsidRDefault="00836607" w:rsidP="005332DF">
                                  <w:pPr>
                                    <w:spacing w:after="0" w:line="240" w:lineRule="auto"/>
                                    <w:textDirection w:val="btLr"/>
                                  </w:pPr>
                                </w:p>
                              </w:txbxContent>
                            </wps:txbx>
                            <wps:bodyPr spcFirstLastPara="1" wrap="square" lIns="91425" tIns="91425" rIns="91425" bIns="91425" anchor="ctr" anchorCtr="0">
                              <a:noAutofit/>
                            </wps:bodyPr>
                          </wps:wsp>
                          <wpg:grpSp>
                            <wpg:cNvPr id="103" name="Group 103"/>
                            <wpg:cNvGrpSpPr/>
                            <wpg:grpSpPr>
                              <a:xfrm>
                                <a:off x="2465640" y="2694785"/>
                                <a:ext cx="5760720" cy="2170430"/>
                                <a:chOff x="0" y="0"/>
                                <a:chExt cx="5760725" cy="2170425"/>
                              </a:xfrm>
                            </wpg:grpSpPr>
                            <wps:wsp>
                              <wps:cNvPr id="104" name="Rectangle 104"/>
                              <wps:cNvSpPr/>
                              <wps:spPr>
                                <a:xfrm>
                                  <a:off x="0" y="0"/>
                                  <a:ext cx="5760725" cy="2170425"/>
                                </a:xfrm>
                                <a:prstGeom prst="rect">
                                  <a:avLst/>
                                </a:prstGeom>
                                <a:noFill/>
                                <a:ln>
                                  <a:noFill/>
                                </a:ln>
                              </wps:spPr>
                              <wps:txbx>
                                <w:txbxContent>
                                  <w:p w14:paraId="69977273" w14:textId="77777777" w:rsidR="00836607" w:rsidRDefault="00836607" w:rsidP="005332DF">
                                    <w:pPr>
                                      <w:spacing w:after="0" w:line="240" w:lineRule="auto"/>
                                      <w:textDirection w:val="btLr"/>
                                    </w:pPr>
                                  </w:p>
                                </w:txbxContent>
                              </wps:txbx>
                              <wps:bodyPr spcFirstLastPara="1" wrap="square" lIns="91425" tIns="91425" rIns="91425" bIns="91425" anchor="ctr" anchorCtr="0">
                                <a:noAutofit/>
                              </wps:bodyPr>
                            </wps:wsp>
                            <wpg:grpSp>
                              <wpg:cNvPr id="105" name="Group 105"/>
                              <wpg:cNvGrpSpPr/>
                              <wpg:grpSpPr>
                                <a:xfrm>
                                  <a:off x="0" y="0"/>
                                  <a:ext cx="5760720" cy="2170425"/>
                                  <a:chOff x="0" y="0"/>
                                  <a:chExt cx="5760720" cy="2170425"/>
                                </a:xfrm>
                              </wpg:grpSpPr>
                              <wps:wsp>
                                <wps:cNvPr id="106" name="Rectangle 106"/>
                                <wps:cNvSpPr/>
                                <wps:spPr>
                                  <a:xfrm>
                                    <a:off x="0" y="0"/>
                                    <a:ext cx="5760700" cy="2170425"/>
                                  </a:xfrm>
                                  <a:prstGeom prst="rect">
                                    <a:avLst/>
                                  </a:prstGeom>
                                  <a:noFill/>
                                  <a:ln>
                                    <a:noFill/>
                                  </a:ln>
                                </wps:spPr>
                                <wps:txbx>
                                  <w:txbxContent>
                                    <w:p w14:paraId="69977274" w14:textId="77777777" w:rsidR="00836607" w:rsidRDefault="00836607" w:rsidP="005332DF">
                                      <w:pPr>
                                        <w:spacing w:after="0" w:line="240" w:lineRule="auto"/>
                                        <w:textDirection w:val="btLr"/>
                                      </w:pPr>
                                    </w:p>
                                  </w:txbxContent>
                                </wps:txbx>
                                <wps:bodyPr spcFirstLastPara="1" wrap="square" lIns="91425" tIns="91425" rIns="91425" bIns="91425" anchor="ctr" anchorCtr="0">
                                  <a:noAutofit/>
                                </wps:bodyPr>
                              </wps:wsp>
                              <wps:wsp>
                                <wps:cNvPr id="107" name="Straight Arrow Connector 107"/>
                                <wps:cNvCnPr/>
                                <wps:spPr>
                                  <a:xfrm>
                                    <a:off x="0" y="1085215"/>
                                    <a:ext cx="5760720" cy="0"/>
                                  </a:xfrm>
                                  <a:prstGeom prst="straightConnector1">
                                    <a:avLst/>
                                  </a:prstGeom>
                                  <a:solidFill>
                                    <a:srgbClr val="CACACA">
                                      <a:alpha val="88627"/>
                                    </a:srgbClr>
                                  </a:solidFill>
                                  <a:ln w="19050" cap="flat" cmpd="sng">
                                    <a:solidFill>
                                      <a:sysClr val="windowText" lastClr="000000"/>
                                    </a:solidFill>
                                    <a:prstDash val="solid"/>
                                    <a:miter lim="800000"/>
                                    <a:headEnd type="none" w="sm" len="sm"/>
                                    <a:tailEnd type="triangle" w="lg" len="lg"/>
                                  </a:ln>
                                </wps:spPr>
                                <wps:bodyPr/>
                              </wps:wsp>
                              <wps:wsp>
                                <wps:cNvPr id="108" name="Teardrop 108"/>
                                <wps:cNvSpPr/>
                                <wps:spPr>
                                  <a:xfrm rot="8100000">
                                    <a:off x="35828" y="250577"/>
                                    <a:ext cx="158655" cy="158655"/>
                                  </a:xfrm>
                                  <a:prstGeom prst="teardrop">
                                    <a:avLst>
                                      <a:gd name="adj" fmla="val 115000"/>
                                    </a:avLst>
                                  </a:prstGeom>
                                  <a:solidFill>
                                    <a:sysClr val="window" lastClr="FFFFFF"/>
                                  </a:solidFill>
                                  <a:ln w="12700" cap="flat" cmpd="sng">
                                    <a:solidFill>
                                      <a:sysClr val="windowText" lastClr="000000"/>
                                    </a:solidFill>
                                    <a:prstDash val="solid"/>
                                    <a:miter lim="800000"/>
                                    <a:headEnd type="none" w="sm" len="sm"/>
                                    <a:tailEnd type="none" w="sm" len="sm"/>
                                  </a:ln>
                                </wps:spPr>
                                <wps:txbx>
                                  <w:txbxContent>
                                    <w:p w14:paraId="69977275" w14:textId="77777777" w:rsidR="00836607" w:rsidRDefault="00836607" w:rsidP="005332DF">
                                      <w:pPr>
                                        <w:spacing w:after="0" w:line="240" w:lineRule="auto"/>
                                        <w:textDirection w:val="btLr"/>
                                      </w:pPr>
                                    </w:p>
                                  </w:txbxContent>
                                </wps:txbx>
                                <wps:bodyPr spcFirstLastPara="1" wrap="square" lIns="91425" tIns="91425" rIns="91425" bIns="91425" anchor="ctr" anchorCtr="0">
                                  <a:noAutofit/>
                                </wps:bodyPr>
                              </wps:wsp>
                              <wps:wsp>
                                <wps:cNvPr id="109" name="Oval 109"/>
                                <wps:cNvSpPr/>
                                <wps:spPr>
                                  <a:xfrm>
                                    <a:off x="53453" y="268202"/>
                                    <a:ext cx="123405" cy="123405"/>
                                  </a:xfrm>
                                  <a:prstGeom prst="ellipse">
                                    <a:avLst/>
                                  </a:prstGeom>
                                  <a:solidFill>
                                    <a:srgbClr val="CACACA">
                                      <a:alpha val="88627"/>
                                    </a:srgbClr>
                                  </a:solidFill>
                                  <a:ln>
                                    <a:noFill/>
                                  </a:ln>
                                </wps:spPr>
                                <wps:txbx>
                                  <w:txbxContent>
                                    <w:p w14:paraId="69977276" w14:textId="77777777" w:rsidR="00836607" w:rsidRDefault="00836607" w:rsidP="005332DF">
                                      <w:pPr>
                                        <w:spacing w:after="0" w:line="240" w:lineRule="auto"/>
                                        <w:textDirection w:val="btLr"/>
                                      </w:pPr>
                                    </w:p>
                                  </w:txbxContent>
                                </wps:txbx>
                                <wps:bodyPr spcFirstLastPara="1" wrap="square" lIns="91425" tIns="91425" rIns="91425" bIns="91425" anchor="ctr" anchorCtr="0">
                                  <a:noAutofit/>
                                </wps:bodyPr>
                              </wps:wsp>
                              <wps:wsp>
                                <wps:cNvPr id="110" name="Rectangle 110"/>
                                <wps:cNvSpPr/>
                                <wps:spPr>
                                  <a:xfrm>
                                    <a:off x="227343" y="442767"/>
                                    <a:ext cx="1057984" cy="642447"/>
                                  </a:xfrm>
                                  <a:prstGeom prst="rect">
                                    <a:avLst/>
                                  </a:prstGeom>
                                  <a:noFill/>
                                  <a:ln>
                                    <a:noFill/>
                                  </a:ln>
                                </wps:spPr>
                                <wps:txbx>
                                  <w:txbxContent>
                                    <w:p w14:paraId="69977277" w14:textId="77777777" w:rsidR="00836607" w:rsidRDefault="00836607" w:rsidP="005332DF">
                                      <w:pPr>
                                        <w:spacing w:after="0" w:line="240" w:lineRule="auto"/>
                                        <w:textDirection w:val="btLr"/>
                                      </w:pPr>
                                    </w:p>
                                  </w:txbxContent>
                                </wps:txbx>
                                <wps:bodyPr spcFirstLastPara="1" wrap="square" lIns="91425" tIns="91425" rIns="91425" bIns="91425" anchor="ctr" anchorCtr="0">
                                  <a:noAutofit/>
                                </wps:bodyPr>
                              </wps:wsp>
                              <wps:wsp>
                                <wps:cNvPr id="111" name="Rectangle 111"/>
                                <wps:cNvSpPr/>
                                <wps:spPr>
                                  <a:xfrm>
                                    <a:off x="227343" y="442767"/>
                                    <a:ext cx="1057984" cy="642447"/>
                                  </a:xfrm>
                                  <a:prstGeom prst="rect">
                                    <a:avLst/>
                                  </a:prstGeom>
                                  <a:noFill/>
                                  <a:ln>
                                    <a:noFill/>
                                  </a:ln>
                                </wps:spPr>
                                <wps:txbx>
                                  <w:txbxContent>
                                    <w:p w14:paraId="69977278" w14:textId="77777777" w:rsidR="00836607" w:rsidRDefault="00836607" w:rsidP="005332DF">
                                      <w:pPr>
                                        <w:spacing w:after="0" w:line="215" w:lineRule="auto"/>
                                        <w:textDirection w:val="btLr"/>
                                      </w:pPr>
                                      <w:r>
                                        <w:rPr>
                                          <w:color w:val="000000"/>
                                          <w:sz w:val="17"/>
                                        </w:rPr>
                                        <w:t>Анкетирање грађана</w:t>
                                      </w:r>
                                    </w:p>
                                  </w:txbxContent>
                                </wps:txbx>
                                <wps:bodyPr spcFirstLastPara="1" wrap="square" lIns="0" tIns="57150" rIns="57150" bIns="85725" anchor="t" anchorCtr="0">
                                  <a:noAutofit/>
                                </wps:bodyPr>
                              </wps:wsp>
                              <wps:wsp>
                                <wps:cNvPr id="112" name="Rectangle 112"/>
                                <wps:cNvSpPr/>
                                <wps:spPr>
                                  <a:xfrm>
                                    <a:off x="227343" y="217043"/>
                                    <a:ext cx="1057984" cy="225724"/>
                                  </a:xfrm>
                                  <a:prstGeom prst="rect">
                                    <a:avLst/>
                                  </a:prstGeom>
                                  <a:noFill/>
                                  <a:ln>
                                    <a:noFill/>
                                  </a:ln>
                                </wps:spPr>
                                <wps:txbx>
                                  <w:txbxContent>
                                    <w:p w14:paraId="69977279" w14:textId="77777777" w:rsidR="00836607" w:rsidRDefault="00836607" w:rsidP="005332DF">
                                      <w:pPr>
                                        <w:spacing w:after="0" w:line="240" w:lineRule="auto"/>
                                        <w:textDirection w:val="btLr"/>
                                      </w:pPr>
                                    </w:p>
                                  </w:txbxContent>
                                </wps:txbx>
                                <wps:bodyPr spcFirstLastPara="1" wrap="square" lIns="91425" tIns="91425" rIns="91425" bIns="91425" anchor="ctr" anchorCtr="0">
                                  <a:noAutofit/>
                                </wps:bodyPr>
                              </wps:wsp>
                              <wps:wsp>
                                <wps:cNvPr id="113" name="Rectangle 113"/>
                                <wps:cNvSpPr/>
                                <wps:spPr>
                                  <a:xfrm>
                                    <a:off x="227343" y="217043"/>
                                    <a:ext cx="1057984" cy="225724"/>
                                  </a:xfrm>
                                  <a:prstGeom prst="rect">
                                    <a:avLst/>
                                  </a:prstGeom>
                                  <a:noFill/>
                                  <a:ln>
                                    <a:noFill/>
                                  </a:ln>
                                </wps:spPr>
                                <wps:txbx>
                                  <w:txbxContent>
                                    <w:p w14:paraId="6997727A" w14:textId="77777777" w:rsidR="00836607" w:rsidRDefault="00836607" w:rsidP="005332DF">
                                      <w:pPr>
                                        <w:spacing w:after="0" w:line="215" w:lineRule="auto"/>
                                        <w:textDirection w:val="btLr"/>
                                      </w:pPr>
                                      <w:r>
                                        <w:rPr>
                                          <w:b/>
                                          <w:color w:val="000000"/>
                                          <w:sz w:val="17"/>
                                        </w:rPr>
                                        <w:t>Контекстуална анализа</w:t>
                                      </w:r>
                                    </w:p>
                                  </w:txbxContent>
                                </wps:txbx>
                                <wps:bodyPr spcFirstLastPara="1" wrap="square" lIns="0" tIns="0" rIns="57150" bIns="0" anchor="ctr" anchorCtr="0">
                                  <a:noAutofit/>
                                </wps:bodyPr>
                              </wps:wsp>
                              <wps:wsp>
                                <wps:cNvPr id="114" name="Straight Arrow Connector 114"/>
                                <wps:cNvCnPr/>
                                <wps:spPr>
                                  <a:xfrm>
                                    <a:off x="115156" y="442767"/>
                                    <a:ext cx="0" cy="642447"/>
                                  </a:xfrm>
                                  <a:prstGeom prst="straightConnector1">
                                    <a:avLst/>
                                  </a:prstGeom>
                                  <a:noFill/>
                                  <a:ln w="12700" cap="flat" cmpd="sng">
                                    <a:solidFill>
                                      <a:sysClr val="windowText" lastClr="000000"/>
                                    </a:solidFill>
                                    <a:prstDash val="dash"/>
                                    <a:miter lim="800000"/>
                                    <a:headEnd type="none" w="sm" len="sm"/>
                                    <a:tailEnd type="none" w="sm" len="sm"/>
                                  </a:ln>
                                </wps:spPr>
                                <wps:bodyPr/>
                              </wps:wsp>
                              <wps:wsp>
                                <wps:cNvPr id="115" name="Oval 115"/>
                                <wps:cNvSpPr/>
                                <wps:spPr>
                                  <a:xfrm>
                                    <a:off x="95638" y="1064899"/>
                                    <a:ext cx="40387" cy="40630"/>
                                  </a:xfrm>
                                  <a:prstGeom prst="ellipse">
                                    <a:avLst/>
                                  </a:prstGeom>
                                  <a:solidFill>
                                    <a:sysClr val="window" lastClr="FFFFFF"/>
                                  </a:solidFill>
                                  <a:ln w="9525" cap="flat" cmpd="sng">
                                    <a:solidFill>
                                      <a:sysClr val="windowText" lastClr="000000"/>
                                    </a:solidFill>
                                    <a:prstDash val="solid"/>
                                    <a:miter lim="800000"/>
                                    <a:headEnd type="none" w="sm" len="sm"/>
                                    <a:tailEnd type="none" w="sm" len="sm"/>
                                  </a:ln>
                                </wps:spPr>
                                <wps:txbx>
                                  <w:txbxContent>
                                    <w:p w14:paraId="6997727B" w14:textId="77777777" w:rsidR="00836607" w:rsidRDefault="00836607" w:rsidP="005332DF">
                                      <w:pPr>
                                        <w:spacing w:after="0" w:line="240" w:lineRule="auto"/>
                                        <w:textDirection w:val="btLr"/>
                                      </w:pPr>
                                    </w:p>
                                  </w:txbxContent>
                                </wps:txbx>
                                <wps:bodyPr spcFirstLastPara="1" wrap="square" lIns="91425" tIns="91425" rIns="91425" bIns="91425" anchor="ctr" anchorCtr="0">
                                  <a:noAutofit/>
                                </wps:bodyPr>
                              </wps:wsp>
                              <wps:wsp>
                                <wps:cNvPr id="116" name="Teardrop 116"/>
                                <wps:cNvSpPr/>
                                <wps:spPr>
                                  <a:xfrm rot="-2700000">
                                    <a:off x="674746" y="1761196"/>
                                    <a:ext cx="158655" cy="158655"/>
                                  </a:xfrm>
                                  <a:prstGeom prst="teardrop">
                                    <a:avLst>
                                      <a:gd name="adj" fmla="val 115000"/>
                                    </a:avLst>
                                  </a:prstGeom>
                                  <a:solidFill>
                                    <a:sysClr val="window" lastClr="FFFFFF"/>
                                  </a:solidFill>
                                  <a:ln w="12700" cap="flat" cmpd="sng">
                                    <a:solidFill>
                                      <a:sysClr val="windowText" lastClr="000000"/>
                                    </a:solidFill>
                                    <a:prstDash val="solid"/>
                                    <a:miter lim="800000"/>
                                    <a:headEnd type="none" w="sm" len="sm"/>
                                    <a:tailEnd type="none" w="sm" len="sm"/>
                                  </a:ln>
                                </wps:spPr>
                                <wps:txbx>
                                  <w:txbxContent>
                                    <w:p w14:paraId="6997727C" w14:textId="77777777" w:rsidR="00836607" w:rsidRDefault="00836607" w:rsidP="005332DF">
                                      <w:pPr>
                                        <w:spacing w:after="0" w:line="240" w:lineRule="auto"/>
                                        <w:textDirection w:val="btLr"/>
                                      </w:pPr>
                                    </w:p>
                                  </w:txbxContent>
                                </wps:txbx>
                                <wps:bodyPr spcFirstLastPara="1" wrap="square" lIns="91425" tIns="91425" rIns="91425" bIns="91425" anchor="ctr" anchorCtr="0">
                                  <a:noAutofit/>
                                </wps:bodyPr>
                              </wps:wsp>
                              <wps:wsp>
                                <wps:cNvPr id="117" name="Oval 117"/>
                                <wps:cNvSpPr/>
                                <wps:spPr>
                                  <a:xfrm>
                                    <a:off x="692371" y="1778821"/>
                                    <a:ext cx="123405" cy="123405"/>
                                  </a:xfrm>
                                  <a:prstGeom prst="ellipse">
                                    <a:avLst/>
                                  </a:prstGeom>
                                  <a:solidFill>
                                    <a:srgbClr val="CACACA">
                                      <a:alpha val="88627"/>
                                    </a:srgbClr>
                                  </a:solidFill>
                                  <a:ln>
                                    <a:noFill/>
                                  </a:ln>
                                </wps:spPr>
                                <wps:txbx>
                                  <w:txbxContent>
                                    <w:p w14:paraId="6997727D" w14:textId="77777777" w:rsidR="00836607" w:rsidRDefault="00836607" w:rsidP="005332DF">
                                      <w:pPr>
                                        <w:spacing w:after="0" w:line="240" w:lineRule="auto"/>
                                        <w:textDirection w:val="btLr"/>
                                      </w:pPr>
                                    </w:p>
                                  </w:txbxContent>
                                </wps:txbx>
                                <wps:bodyPr spcFirstLastPara="1" wrap="square" lIns="91425" tIns="91425" rIns="91425" bIns="91425" anchor="ctr" anchorCtr="0">
                                  <a:noAutofit/>
                                </wps:bodyPr>
                              </wps:wsp>
                              <wps:wsp>
                                <wps:cNvPr id="118" name="Rectangle 118"/>
                                <wps:cNvSpPr/>
                                <wps:spPr>
                                  <a:xfrm>
                                    <a:off x="866260" y="1085215"/>
                                    <a:ext cx="1057984" cy="642447"/>
                                  </a:xfrm>
                                  <a:prstGeom prst="rect">
                                    <a:avLst/>
                                  </a:prstGeom>
                                  <a:noFill/>
                                  <a:ln>
                                    <a:noFill/>
                                  </a:ln>
                                </wps:spPr>
                                <wps:txbx>
                                  <w:txbxContent>
                                    <w:p w14:paraId="6997727E" w14:textId="77777777" w:rsidR="00836607" w:rsidRDefault="00836607" w:rsidP="005332DF">
                                      <w:pPr>
                                        <w:spacing w:after="0" w:line="240" w:lineRule="auto"/>
                                        <w:textDirection w:val="btLr"/>
                                      </w:pPr>
                                    </w:p>
                                  </w:txbxContent>
                                </wps:txbx>
                                <wps:bodyPr spcFirstLastPara="1" wrap="square" lIns="91425" tIns="91425" rIns="91425" bIns="91425" anchor="ctr" anchorCtr="0">
                                  <a:noAutofit/>
                                </wps:bodyPr>
                              </wps:wsp>
                              <wps:wsp>
                                <wps:cNvPr id="119" name="Rectangle 119"/>
                                <wps:cNvSpPr/>
                                <wps:spPr>
                                  <a:xfrm>
                                    <a:off x="866260" y="1085215"/>
                                    <a:ext cx="1057984" cy="642447"/>
                                  </a:xfrm>
                                  <a:prstGeom prst="rect">
                                    <a:avLst/>
                                  </a:prstGeom>
                                  <a:noFill/>
                                  <a:ln>
                                    <a:noFill/>
                                  </a:ln>
                                </wps:spPr>
                                <wps:txbx>
                                  <w:txbxContent>
                                    <w:p w14:paraId="6997727F" w14:textId="77777777" w:rsidR="00836607" w:rsidRDefault="00836607" w:rsidP="005332DF">
                                      <w:pPr>
                                        <w:spacing w:after="0" w:line="215" w:lineRule="auto"/>
                                        <w:jc w:val="left"/>
                                        <w:textDirection w:val="btLr"/>
                                      </w:pPr>
                                      <w:r>
                                        <w:rPr>
                                          <w:color w:val="000000"/>
                                          <w:sz w:val="17"/>
                                        </w:rPr>
                                        <w:t xml:space="preserve">Тематски округли столови </w:t>
                                      </w:r>
                                    </w:p>
                                  </w:txbxContent>
                                </wps:txbx>
                                <wps:bodyPr spcFirstLastPara="1" wrap="square" lIns="0" tIns="85725" rIns="0" bIns="57150" anchor="b" anchorCtr="0">
                                  <a:noAutofit/>
                                </wps:bodyPr>
                              </wps:wsp>
                              <wps:wsp>
                                <wps:cNvPr id="120" name="Rectangle 120"/>
                                <wps:cNvSpPr/>
                                <wps:spPr>
                                  <a:xfrm>
                                    <a:off x="866260" y="1727662"/>
                                    <a:ext cx="1057984" cy="225724"/>
                                  </a:xfrm>
                                  <a:prstGeom prst="rect">
                                    <a:avLst/>
                                  </a:prstGeom>
                                  <a:noFill/>
                                  <a:ln>
                                    <a:noFill/>
                                  </a:ln>
                                </wps:spPr>
                                <wps:txbx>
                                  <w:txbxContent>
                                    <w:p w14:paraId="69977280" w14:textId="77777777" w:rsidR="00836607" w:rsidRDefault="00836607" w:rsidP="005332DF">
                                      <w:pPr>
                                        <w:spacing w:after="0" w:line="240" w:lineRule="auto"/>
                                        <w:textDirection w:val="btLr"/>
                                      </w:pPr>
                                    </w:p>
                                  </w:txbxContent>
                                </wps:txbx>
                                <wps:bodyPr spcFirstLastPara="1" wrap="square" lIns="91425" tIns="91425" rIns="91425" bIns="91425" anchor="ctr" anchorCtr="0">
                                  <a:noAutofit/>
                                </wps:bodyPr>
                              </wps:wsp>
                              <wps:wsp>
                                <wps:cNvPr id="121" name="Rectangle 121"/>
                                <wps:cNvSpPr/>
                                <wps:spPr>
                                  <a:xfrm>
                                    <a:off x="866260" y="1727662"/>
                                    <a:ext cx="1057984" cy="389622"/>
                                  </a:xfrm>
                                  <a:prstGeom prst="rect">
                                    <a:avLst/>
                                  </a:prstGeom>
                                  <a:noFill/>
                                  <a:ln>
                                    <a:noFill/>
                                  </a:ln>
                                </wps:spPr>
                                <wps:txbx>
                                  <w:txbxContent>
                                    <w:p w14:paraId="69977281" w14:textId="77777777" w:rsidR="00836607" w:rsidRDefault="00836607" w:rsidP="005332DF">
                                      <w:pPr>
                                        <w:spacing w:after="0" w:line="215" w:lineRule="auto"/>
                                        <w:jc w:val="left"/>
                                        <w:textDirection w:val="btLr"/>
                                      </w:pPr>
                                      <w:r>
                                        <w:rPr>
                                          <w:b/>
                                          <w:color w:val="000000"/>
                                          <w:sz w:val="17"/>
                                        </w:rPr>
                                        <w:t xml:space="preserve">Прелиминарни SWOT, предлози пројеката </w:t>
                                      </w:r>
                                    </w:p>
                                  </w:txbxContent>
                                </wps:txbx>
                                <wps:bodyPr spcFirstLastPara="1" wrap="square" lIns="0" tIns="0" rIns="57150" bIns="0" anchor="ctr" anchorCtr="0">
                                  <a:noAutofit/>
                                </wps:bodyPr>
                              </wps:wsp>
                              <wps:wsp>
                                <wps:cNvPr id="122" name="Straight Arrow Connector 122"/>
                                <wps:cNvCnPr/>
                                <wps:spPr>
                                  <a:xfrm>
                                    <a:off x="754074" y="1085215"/>
                                    <a:ext cx="0" cy="642447"/>
                                  </a:xfrm>
                                  <a:prstGeom prst="straightConnector1">
                                    <a:avLst/>
                                  </a:prstGeom>
                                  <a:noFill/>
                                  <a:ln w="12700" cap="flat" cmpd="sng">
                                    <a:solidFill>
                                      <a:sysClr val="windowText" lastClr="000000"/>
                                    </a:solidFill>
                                    <a:prstDash val="dash"/>
                                    <a:miter lim="800000"/>
                                    <a:headEnd type="none" w="sm" len="sm"/>
                                    <a:tailEnd type="none" w="sm" len="sm"/>
                                  </a:ln>
                                </wps:spPr>
                                <wps:bodyPr/>
                              </wps:wsp>
                              <wps:wsp>
                                <wps:cNvPr id="123" name="Oval 123"/>
                                <wps:cNvSpPr/>
                                <wps:spPr>
                                  <a:xfrm>
                                    <a:off x="734556" y="1064899"/>
                                    <a:ext cx="40387" cy="40630"/>
                                  </a:xfrm>
                                  <a:prstGeom prst="ellipse">
                                    <a:avLst/>
                                  </a:prstGeom>
                                  <a:solidFill>
                                    <a:sysClr val="window" lastClr="FFFFFF"/>
                                  </a:solidFill>
                                  <a:ln w="9525" cap="flat" cmpd="sng">
                                    <a:solidFill>
                                      <a:sysClr val="windowText" lastClr="000000"/>
                                    </a:solidFill>
                                    <a:prstDash val="solid"/>
                                    <a:miter lim="800000"/>
                                    <a:headEnd type="none" w="sm" len="sm"/>
                                    <a:tailEnd type="none" w="sm" len="sm"/>
                                  </a:ln>
                                </wps:spPr>
                                <wps:txbx>
                                  <w:txbxContent>
                                    <w:p w14:paraId="69977282" w14:textId="77777777" w:rsidR="00836607" w:rsidRDefault="00836607" w:rsidP="005332DF">
                                      <w:pPr>
                                        <w:spacing w:after="0" w:line="240" w:lineRule="auto"/>
                                        <w:textDirection w:val="btLr"/>
                                      </w:pPr>
                                    </w:p>
                                  </w:txbxContent>
                                </wps:txbx>
                                <wps:bodyPr spcFirstLastPara="1" wrap="square" lIns="91425" tIns="91425" rIns="91425" bIns="91425" anchor="ctr" anchorCtr="0">
                                  <a:noAutofit/>
                                </wps:bodyPr>
                              </wps:wsp>
                              <wps:wsp>
                                <wps:cNvPr id="124" name="Teardrop 124"/>
                                <wps:cNvSpPr/>
                                <wps:spPr>
                                  <a:xfrm rot="8100000">
                                    <a:off x="1313663" y="250577"/>
                                    <a:ext cx="158655" cy="158655"/>
                                  </a:xfrm>
                                  <a:prstGeom prst="teardrop">
                                    <a:avLst>
                                      <a:gd name="adj" fmla="val 115000"/>
                                    </a:avLst>
                                  </a:prstGeom>
                                  <a:solidFill>
                                    <a:sysClr val="window" lastClr="FFFFFF"/>
                                  </a:solidFill>
                                  <a:ln w="12700" cap="flat" cmpd="sng">
                                    <a:solidFill>
                                      <a:sysClr val="windowText" lastClr="000000"/>
                                    </a:solidFill>
                                    <a:prstDash val="solid"/>
                                    <a:miter lim="800000"/>
                                    <a:headEnd type="none" w="sm" len="sm"/>
                                    <a:tailEnd type="none" w="sm" len="sm"/>
                                  </a:ln>
                                </wps:spPr>
                                <wps:txbx>
                                  <w:txbxContent>
                                    <w:p w14:paraId="69977283" w14:textId="77777777" w:rsidR="00836607" w:rsidRDefault="00836607" w:rsidP="005332DF">
                                      <w:pPr>
                                        <w:spacing w:after="0" w:line="240" w:lineRule="auto"/>
                                        <w:textDirection w:val="btLr"/>
                                      </w:pPr>
                                    </w:p>
                                  </w:txbxContent>
                                </wps:txbx>
                                <wps:bodyPr spcFirstLastPara="1" wrap="square" lIns="91425" tIns="91425" rIns="91425" bIns="91425" anchor="ctr" anchorCtr="0">
                                  <a:noAutofit/>
                                </wps:bodyPr>
                              </wps:wsp>
                              <wps:wsp>
                                <wps:cNvPr id="125" name="Oval 125"/>
                                <wps:cNvSpPr/>
                                <wps:spPr>
                                  <a:xfrm>
                                    <a:off x="1331288" y="268202"/>
                                    <a:ext cx="123405" cy="123405"/>
                                  </a:xfrm>
                                  <a:prstGeom prst="ellipse">
                                    <a:avLst/>
                                  </a:prstGeom>
                                  <a:solidFill>
                                    <a:srgbClr val="CACACA">
                                      <a:alpha val="88627"/>
                                    </a:srgbClr>
                                  </a:solidFill>
                                  <a:ln>
                                    <a:noFill/>
                                  </a:ln>
                                </wps:spPr>
                                <wps:txbx>
                                  <w:txbxContent>
                                    <w:p w14:paraId="69977284" w14:textId="77777777" w:rsidR="00836607" w:rsidRDefault="00836607" w:rsidP="005332DF">
                                      <w:pPr>
                                        <w:spacing w:after="0" w:line="240" w:lineRule="auto"/>
                                        <w:textDirection w:val="btLr"/>
                                      </w:pPr>
                                    </w:p>
                                  </w:txbxContent>
                                </wps:txbx>
                                <wps:bodyPr spcFirstLastPara="1" wrap="square" lIns="91425" tIns="91425" rIns="91425" bIns="91425" anchor="ctr" anchorCtr="0">
                                  <a:noAutofit/>
                                </wps:bodyPr>
                              </wps:wsp>
                              <wps:wsp>
                                <wps:cNvPr id="126" name="Rectangle 126"/>
                                <wps:cNvSpPr/>
                                <wps:spPr>
                                  <a:xfrm>
                                    <a:off x="1505178" y="454920"/>
                                    <a:ext cx="1057984" cy="642447"/>
                                  </a:xfrm>
                                  <a:prstGeom prst="rect">
                                    <a:avLst/>
                                  </a:prstGeom>
                                  <a:noFill/>
                                  <a:ln>
                                    <a:noFill/>
                                  </a:ln>
                                </wps:spPr>
                                <wps:txbx>
                                  <w:txbxContent>
                                    <w:p w14:paraId="69977285" w14:textId="77777777" w:rsidR="00836607" w:rsidRDefault="00836607" w:rsidP="005332DF">
                                      <w:pPr>
                                        <w:spacing w:after="0" w:line="240" w:lineRule="auto"/>
                                        <w:textDirection w:val="btLr"/>
                                      </w:pPr>
                                    </w:p>
                                  </w:txbxContent>
                                </wps:txbx>
                                <wps:bodyPr spcFirstLastPara="1" wrap="square" lIns="91425" tIns="91425" rIns="91425" bIns="91425" anchor="ctr" anchorCtr="0">
                                  <a:noAutofit/>
                                </wps:bodyPr>
                              </wps:wsp>
                              <wps:wsp>
                                <wps:cNvPr id="127" name="Rectangle 127"/>
                                <wps:cNvSpPr/>
                                <wps:spPr>
                                  <a:xfrm>
                                    <a:off x="1505178" y="454920"/>
                                    <a:ext cx="1057984" cy="642447"/>
                                  </a:xfrm>
                                  <a:prstGeom prst="rect">
                                    <a:avLst/>
                                  </a:prstGeom>
                                  <a:noFill/>
                                  <a:ln>
                                    <a:noFill/>
                                  </a:ln>
                                </wps:spPr>
                                <wps:txbx>
                                  <w:txbxContent>
                                    <w:p w14:paraId="69977286" w14:textId="77777777" w:rsidR="00836607" w:rsidRDefault="00836607" w:rsidP="005332DF">
                                      <w:pPr>
                                        <w:spacing w:after="0" w:line="215" w:lineRule="auto"/>
                                        <w:textDirection w:val="btLr"/>
                                      </w:pPr>
                                      <w:r>
                                        <w:rPr>
                                          <w:color w:val="000000"/>
                                          <w:sz w:val="17"/>
                                        </w:rPr>
                                        <w:t>Радионица</w:t>
                                      </w:r>
                                    </w:p>
                                  </w:txbxContent>
                                </wps:txbx>
                                <wps:bodyPr spcFirstLastPara="1" wrap="square" lIns="0" tIns="57150" rIns="57150" bIns="85725" anchor="t" anchorCtr="0">
                                  <a:noAutofit/>
                                </wps:bodyPr>
                              </wps:wsp>
                              <wps:wsp>
                                <wps:cNvPr id="128" name="Rectangle 128"/>
                                <wps:cNvSpPr/>
                                <wps:spPr>
                                  <a:xfrm>
                                    <a:off x="1505178" y="229196"/>
                                    <a:ext cx="1057984" cy="225724"/>
                                  </a:xfrm>
                                  <a:prstGeom prst="rect">
                                    <a:avLst/>
                                  </a:prstGeom>
                                  <a:noFill/>
                                  <a:ln>
                                    <a:noFill/>
                                  </a:ln>
                                </wps:spPr>
                                <wps:txbx>
                                  <w:txbxContent>
                                    <w:p w14:paraId="69977287" w14:textId="77777777" w:rsidR="00836607" w:rsidRDefault="00836607" w:rsidP="005332DF">
                                      <w:pPr>
                                        <w:spacing w:after="0" w:line="240" w:lineRule="auto"/>
                                        <w:textDirection w:val="btLr"/>
                                      </w:pPr>
                                    </w:p>
                                  </w:txbxContent>
                                </wps:txbx>
                                <wps:bodyPr spcFirstLastPara="1" wrap="square" lIns="91425" tIns="91425" rIns="91425" bIns="91425" anchor="ctr" anchorCtr="0">
                                  <a:noAutofit/>
                                </wps:bodyPr>
                              </wps:wsp>
                              <wps:wsp>
                                <wps:cNvPr id="129" name="Rectangle 129"/>
                                <wps:cNvSpPr/>
                                <wps:spPr>
                                  <a:xfrm>
                                    <a:off x="1505178" y="167837"/>
                                    <a:ext cx="1057984" cy="387322"/>
                                  </a:xfrm>
                                  <a:prstGeom prst="rect">
                                    <a:avLst/>
                                  </a:prstGeom>
                                  <a:noFill/>
                                  <a:ln>
                                    <a:noFill/>
                                  </a:ln>
                                </wps:spPr>
                                <wps:txbx>
                                  <w:txbxContent>
                                    <w:p w14:paraId="69977288" w14:textId="77777777" w:rsidR="00836607" w:rsidRDefault="00836607" w:rsidP="005332DF">
                                      <w:pPr>
                                        <w:spacing w:after="0" w:line="215" w:lineRule="auto"/>
                                        <w:jc w:val="left"/>
                                        <w:textDirection w:val="btLr"/>
                                      </w:pPr>
                                      <w:r>
                                        <w:rPr>
                                          <w:b/>
                                          <w:color w:val="000000"/>
                                          <w:sz w:val="17"/>
                                        </w:rPr>
                                        <w:t>Финални SWOТ, потребе, предлози пројеката</w:t>
                                      </w:r>
                                    </w:p>
                                  </w:txbxContent>
                                </wps:txbx>
                                <wps:bodyPr spcFirstLastPara="1" wrap="square" lIns="0" tIns="0" rIns="57150" bIns="0" anchor="ctr" anchorCtr="0">
                                  <a:noAutofit/>
                                </wps:bodyPr>
                              </wps:wsp>
                              <wps:wsp>
                                <wps:cNvPr id="130" name="Straight Arrow Connector 130"/>
                                <wps:cNvCnPr/>
                                <wps:spPr>
                                  <a:xfrm>
                                    <a:off x="1392991" y="442767"/>
                                    <a:ext cx="0" cy="642447"/>
                                  </a:xfrm>
                                  <a:prstGeom prst="straightConnector1">
                                    <a:avLst/>
                                  </a:prstGeom>
                                  <a:noFill/>
                                  <a:ln w="12700" cap="flat" cmpd="sng">
                                    <a:solidFill>
                                      <a:sysClr val="windowText" lastClr="000000"/>
                                    </a:solidFill>
                                    <a:prstDash val="dash"/>
                                    <a:miter lim="800000"/>
                                    <a:headEnd type="none" w="sm" len="sm"/>
                                    <a:tailEnd type="none" w="sm" len="sm"/>
                                  </a:ln>
                                </wps:spPr>
                                <wps:bodyPr/>
                              </wps:wsp>
                              <wps:wsp>
                                <wps:cNvPr id="131" name="Oval 131"/>
                                <wps:cNvSpPr/>
                                <wps:spPr>
                                  <a:xfrm>
                                    <a:off x="1373473" y="1064899"/>
                                    <a:ext cx="40387" cy="40630"/>
                                  </a:xfrm>
                                  <a:prstGeom prst="ellipse">
                                    <a:avLst/>
                                  </a:prstGeom>
                                  <a:solidFill>
                                    <a:sysClr val="window" lastClr="FFFFFF"/>
                                  </a:solidFill>
                                  <a:ln w="9525" cap="flat" cmpd="sng">
                                    <a:solidFill>
                                      <a:sysClr val="windowText" lastClr="000000"/>
                                    </a:solidFill>
                                    <a:prstDash val="solid"/>
                                    <a:miter lim="800000"/>
                                    <a:headEnd type="none" w="sm" len="sm"/>
                                    <a:tailEnd type="none" w="sm" len="sm"/>
                                  </a:ln>
                                </wps:spPr>
                                <wps:txbx>
                                  <w:txbxContent>
                                    <w:p w14:paraId="69977289" w14:textId="77777777" w:rsidR="00836607" w:rsidRDefault="00836607" w:rsidP="005332DF">
                                      <w:pPr>
                                        <w:spacing w:after="0" w:line="240" w:lineRule="auto"/>
                                        <w:textDirection w:val="btLr"/>
                                      </w:pPr>
                                    </w:p>
                                  </w:txbxContent>
                                </wps:txbx>
                                <wps:bodyPr spcFirstLastPara="1" wrap="square" lIns="91425" tIns="91425" rIns="91425" bIns="91425" anchor="ctr" anchorCtr="0">
                                  <a:noAutofit/>
                                </wps:bodyPr>
                              </wps:wsp>
                              <wps:wsp>
                                <wps:cNvPr id="132" name="Teardrop 132"/>
                                <wps:cNvSpPr/>
                                <wps:spPr>
                                  <a:xfrm rot="-2700000">
                                    <a:off x="1952581" y="1761196"/>
                                    <a:ext cx="158655" cy="158655"/>
                                  </a:xfrm>
                                  <a:prstGeom prst="teardrop">
                                    <a:avLst>
                                      <a:gd name="adj" fmla="val 115000"/>
                                    </a:avLst>
                                  </a:prstGeom>
                                  <a:solidFill>
                                    <a:sysClr val="window" lastClr="FFFFFF"/>
                                  </a:solidFill>
                                  <a:ln w="12700" cap="flat" cmpd="sng">
                                    <a:solidFill>
                                      <a:sysClr val="windowText" lastClr="000000"/>
                                    </a:solidFill>
                                    <a:prstDash val="solid"/>
                                    <a:miter lim="800000"/>
                                    <a:headEnd type="none" w="sm" len="sm"/>
                                    <a:tailEnd type="none" w="sm" len="sm"/>
                                  </a:ln>
                                </wps:spPr>
                                <wps:txbx>
                                  <w:txbxContent>
                                    <w:p w14:paraId="6997728A" w14:textId="77777777" w:rsidR="00836607" w:rsidRDefault="00836607" w:rsidP="005332DF">
                                      <w:pPr>
                                        <w:spacing w:after="0" w:line="240" w:lineRule="auto"/>
                                        <w:textDirection w:val="btLr"/>
                                      </w:pPr>
                                    </w:p>
                                  </w:txbxContent>
                                </wps:txbx>
                                <wps:bodyPr spcFirstLastPara="1" wrap="square" lIns="91425" tIns="91425" rIns="91425" bIns="91425" anchor="ctr" anchorCtr="0">
                                  <a:noAutofit/>
                                </wps:bodyPr>
                              </wps:wsp>
                              <wps:wsp>
                                <wps:cNvPr id="133" name="Oval 133"/>
                                <wps:cNvSpPr/>
                                <wps:spPr>
                                  <a:xfrm>
                                    <a:off x="1970206" y="1778821"/>
                                    <a:ext cx="123405" cy="123405"/>
                                  </a:xfrm>
                                  <a:prstGeom prst="ellipse">
                                    <a:avLst/>
                                  </a:prstGeom>
                                  <a:solidFill>
                                    <a:srgbClr val="CACACA">
                                      <a:alpha val="88627"/>
                                    </a:srgbClr>
                                  </a:solidFill>
                                  <a:ln>
                                    <a:noFill/>
                                  </a:ln>
                                </wps:spPr>
                                <wps:txbx>
                                  <w:txbxContent>
                                    <w:p w14:paraId="6997728B" w14:textId="77777777" w:rsidR="00836607" w:rsidRDefault="00836607" w:rsidP="005332DF">
                                      <w:pPr>
                                        <w:spacing w:after="0" w:line="240" w:lineRule="auto"/>
                                        <w:textDirection w:val="btLr"/>
                                      </w:pPr>
                                    </w:p>
                                  </w:txbxContent>
                                </wps:txbx>
                                <wps:bodyPr spcFirstLastPara="1" wrap="square" lIns="91425" tIns="91425" rIns="91425" bIns="91425" anchor="ctr" anchorCtr="0">
                                  <a:noAutofit/>
                                </wps:bodyPr>
                              </wps:wsp>
                              <wps:wsp>
                                <wps:cNvPr id="134" name="Rectangle 134"/>
                                <wps:cNvSpPr/>
                                <wps:spPr>
                                  <a:xfrm>
                                    <a:off x="2144095" y="1064175"/>
                                    <a:ext cx="1057984" cy="642447"/>
                                  </a:xfrm>
                                  <a:prstGeom prst="rect">
                                    <a:avLst/>
                                  </a:prstGeom>
                                  <a:noFill/>
                                  <a:ln>
                                    <a:noFill/>
                                  </a:ln>
                                </wps:spPr>
                                <wps:txbx>
                                  <w:txbxContent>
                                    <w:p w14:paraId="6997728C" w14:textId="77777777" w:rsidR="00836607" w:rsidRDefault="00836607" w:rsidP="005332DF">
                                      <w:pPr>
                                        <w:spacing w:after="0" w:line="240" w:lineRule="auto"/>
                                        <w:textDirection w:val="btLr"/>
                                      </w:pPr>
                                    </w:p>
                                  </w:txbxContent>
                                </wps:txbx>
                                <wps:bodyPr spcFirstLastPara="1" wrap="square" lIns="91425" tIns="91425" rIns="91425" bIns="91425" anchor="ctr" anchorCtr="0">
                                  <a:noAutofit/>
                                </wps:bodyPr>
                              </wps:wsp>
                              <wps:wsp>
                                <wps:cNvPr id="135" name="Rectangle 135"/>
                                <wps:cNvSpPr/>
                                <wps:spPr>
                                  <a:xfrm>
                                    <a:off x="2144095" y="1064175"/>
                                    <a:ext cx="1057984" cy="642447"/>
                                  </a:xfrm>
                                  <a:prstGeom prst="rect">
                                    <a:avLst/>
                                  </a:prstGeom>
                                  <a:noFill/>
                                  <a:ln>
                                    <a:noFill/>
                                  </a:ln>
                                </wps:spPr>
                                <wps:txbx>
                                  <w:txbxContent>
                                    <w:p w14:paraId="6997728D" w14:textId="77777777" w:rsidR="00836607" w:rsidRDefault="00836607" w:rsidP="005332DF">
                                      <w:pPr>
                                        <w:spacing w:after="0" w:line="215" w:lineRule="auto"/>
                                        <w:textDirection w:val="btLr"/>
                                      </w:pPr>
                                      <w:r>
                                        <w:rPr>
                                          <w:color w:val="000000"/>
                                          <w:sz w:val="17"/>
                                        </w:rPr>
                                        <w:t>Форум грађана</w:t>
                                      </w:r>
                                    </w:p>
                                  </w:txbxContent>
                                </wps:txbx>
                                <wps:bodyPr spcFirstLastPara="1" wrap="square" lIns="0" tIns="85725" rIns="0" bIns="57150" anchor="b" anchorCtr="0">
                                  <a:noAutofit/>
                                </wps:bodyPr>
                              </wps:wsp>
                              <wps:wsp>
                                <wps:cNvPr id="136" name="Rectangle 136"/>
                                <wps:cNvSpPr/>
                                <wps:spPr>
                                  <a:xfrm>
                                    <a:off x="2144095" y="1706622"/>
                                    <a:ext cx="1057984" cy="225724"/>
                                  </a:xfrm>
                                  <a:prstGeom prst="rect">
                                    <a:avLst/>
                                  </a:prstGeom>
                                  <a:noFill/>
                                  <a:ln>
                                    <a:noFill/>
                                  </a:ln>
                                </wps:spPr>
                                <wps:txbx>
                                  <w:txbxContent>
                                    <w:p w14:paraId="6997728E" w14:textId="77777777" w:rsidR="00836607" w:rsidRDefault="00836607" w:rsidP="005332DF">
                                      <w:pPr>
                                        <w:spacing w:after="0" w:line="240" w:lineRule="auto"/>
                                        <w:textDirection w:val="btLr"/>
                                      </w:pPr>
                                    </w:p>
                                  </w:txbxContent>
                                </wps:txbx>
                                <wps:bodyPr spcFirstLastPara="1" wrap="square" lIns="91425" tIns="91425" rIns="91425" bIns="91425" anchor="ctr" anchorCtr="0">
                                  <a:noAutofit/>
                                </wps:bodyPr>
                              </wps:wsp>
                              <wps:wsp>
                                <wps:cNvPr id="137" name="Rectangle 137"/>
                                <wps:cNvSpPr/>
                                <wps:spPr>
                                  <a:xfrm>
                                    <a:off x="2144095" y="1706621"/>
                                    <a:ext cx="1057984" cy="356235"/>
                                  </a:xfrm>
                                  <a:prstGeom prst="rect">
                                    <a:avLst/>
                                  </a:prstGeom>
                                  <a:noFill/>
                                  <a:ln>
                                    <a:noFill/>
                                  </a:ln>
                                </wps:spPr>
                                <wps:txbx>
                                  <w:txbxContent>
                                    <w:p w14:paraId="6997728F" w14:textId="77777777" w:rsidR="00836607" w:rsidRDefault="00836607" w:rsidP="005332DF">
                                      <w:pPr>
                                        <w:spacing w:after="0" w:line="215" w:lineRule="auto"/>
                                        <w:jc w:val="left"/>
                                        <w:textDirection w:val="btLr"/>
                                      </w:pPr>
                                      <w:r>
                                        <w:rPr>
                                          <w:b/>
                                          <w:color w:val="000000"/>
                                          <w:sz w:val="17"/>
                                        </w:rPr>
                                        <w:t>Визија, циљеви и мере, предлози пројеката</w:t>
                                      </w:r>
                                    </w:p>
                                  </w:txbxContent>
                                </wps:txbx>
                                <wps:bodyPr spcFirstLastPara="1" wrap="square" lIns="0" tIns="0" rIns="57150" bIns="0" anchor="ctr" anchorCtr="0">
                                  <a:noAutofit/>
                                </wps:bodyPr>
                              </wps:wsp>
                              <wps:wsp>
                                <wps:cNvPr id="138" name="Straight Arrow Connector 138"/>
                                <wps:cNvCnPr/>
                                <wps:spPr>
                                  <a:xfrm>
                                    <a:off x="2031909" y="1085215"/>
                                    <a:ext cx="0" cy="642447"/>
                                  </a:xfrm>
                                  <a:prstGeom prst="straightConnector1">
                                    <a:avLst/>
                                  </a:prstGeom>
                                  <a:noFill/>
                                  <a:ln w="12700" cap="flat" cmpd="sng">
                                    <a:solidFill>
                                      <a:sysClr val="windowText" lastClr="000000"/>
                                    </a:solidFill>
                                    <a:prstDash val="dash"/>
                                    <a:miter lim="800000"/>
                                    <a:headEnd type="none" w="sm" len="sm"/>
                                    <a:tailEnd type="none" w="sm" len="sm"/>
                                  </a:ln>
                                </wps:spPr>
                                <wps:bodyPr/>
                              </wps:wsp>
                              <wps:wsp>
                                <wps:cNvPr id="139" name="Oval 139"/>
                                <wps:cNvSpPr/>
                                <wps:spPr>
                                  <a:xfrm>
                                    <a:off x="2012391" y="1064899"/>
                                    <a:ext cx="40387" cy="40630"/>
                                  </a:xfrm>
                                  <a:prstGeom prst="ellipse">
                                    <a:avLst/>
                                  </a:prstGeom>
                                  <a:solidFill>
                                    <a:sysClr val="window" lastClr="FFFFFF"/>
                                  </a:solidFill>
                                  <a:ln w="9525" cap="flat" cmpd="sng">
                                    <a:solidFill>
                                      <a:sysClr val="windowText" lastClr="000000"/>
                                    </a:solidFill>
                                    <a:prstDash val="solid"/>
                                    <a:miter lim="800000"/>
                                    <a:headEnd type="none" w="sm" len="sm"/>
                                    <a:tailEnd type="none" w="sm" len="sm"/>
                                  </a:ln>
                                </wps:spPr>
                                <wps:txbx>
                                  <w:txbxContent>
                                    <w:p w14:paraId="69977290" w14:textId="77777777" w:rsidR="00836607" w:rsidRDefault="00836607" w:rsidP="005332DF">
                                      <w:pPr>
                                        <w:spacing w:after="0" w:line="240" w:lineRule="auto"/>
                                        <w:textDirection w:val="btLr"/>
                                      </w:pPr>
                                    </w:p>
                                  </w:txbxContent>
                                </wps:txbx>
                                <wps:bodyPr spcFirstLastPara="1" wrap="square" lIns="91425" tIns="91425" rIns="91425" bIns="91425" anchor="ctr" anchorCtr="0">
                                  <a:noAutofit/>
                                </wps:bodyPr>
                              </wps:wsp>
                              <wps:wsp>
                                <wps:cNvPr id="140" name="Teardrop 140"/>
                                <wps:cNvSpPr/>
                                <wps:spPr>
                                  <a:xfrm rot="8100000">
                                    <a:off x="2591498" y="250577"/>
                                    <a:ext cx="158655" cy="158655"/>
                                  </a:xfrm>
                                  <a:prstGeom prst="teardrop">
                                    <a:avLst>
                                      <a:gd name="adj" fmla="val 115000"/>
                                    </a:avLst>
                                  </a:prstGeom>
                                  <a:solidFill>
                                    <a:sysClr val="window" lastClr="FFFFFF"/>
                                  </a:solidFill>
                                  <a:ln w="12700" cap="flat" cmpd="sng">
                                    <a:solidFill>
                                      <a:sysClr val="windowText" lastClr="000000"/>
                                    </a:solidFill>
                                    <a:prstDash val="solid"/>
                                    <a:miter lim="800000"/>
                                    <a:headEnd type="none" w="sm" len="sm"/>
                                    <a:tailEnd type="none" w="sm" len="sm"/>
                                  </a:ln>
                                </wps:spPr>
                                <wps:txbx>
                                  <w:txbxContent>
                                    <w:p w14:paraId="69977291" w14:textId="77777777" w:rsidR="00836607" w:rsidRDefault="00836607" w:rsidP="005332DF">
                                      <w:pPr>
                                        <w:spacing w:after="0" w:line="240" w:lineRule="auto"/>
                                        <w:textDirection w:val="btLr"/>
                                      </w:pPr>
                                    </w:p>
                                  </w:txbxContent>
                                </wps:txbx>
                                <wps:bodyPr spcFirstLastPara="1" wrap="square" lIns="91425" tIns="91425" rIns="91425" bIns="91425" anchor="ctr" anchorCtr="0">
                                  <a:noAutofit/>
                                </wps:bodyPr>
                              </wps:wsp>
                              <wps:wsp>
                                <wps:cNvPr id="141" name="Oval 141"/>
                                <wps:cNvSpPr/>
                                <wps:spPr>
                                  <a:xfrm>
                                    <a:off x="2609124" y="268202"/>
                                    <a:ext cx="123405" cy="123405"/>
                                  </a:xfrm>
                                  <a:prstGeom prst="ellipse">
                                    <a:avLst/>
                                  </a:prstGeom>
                                  <a:solidFill>
                                    <a:srgbClr val="CACACA">
                                      <a:alpha val="88627"/>
                                    </a:srgbClr>
                                  </a:solidFill>
                                  <a:ln>
                                    <a:noFill/>
                                  </a:ln>
                                </wps:spPr>
                                <wps:txbx>
                                  <w:txbxContent>
                                    <w:p w14:paraId="69977292" w14:textId="77777777" w:rsidR="00836607" w:rsidRDefault="00836607" w:rsidP="005332DF">
                                      <w:pPr>
                                        <w:spacing w:after="0" w:line="240" w:lineRule="auto"/>
                                        <w:textDirection w:val="btLr"/>
                                      </w:pPr>
                                    </w:p>
                                  </w:txbxContent>
                                </wps:txbx>
                                <wps:bodyPr spcFirstLastPara="1" wrap="square" lIns="91425" tIns="91425" rIns="91425" bIns="91425" anchor="ctr" anchorCtr="0">
                                  <a:noAutofit/>
                                </wps:bodyPr>
                              </wps:wsp>
                              <wps:wsp>
                                <wps:cNvPr id="142" name="Rectangle 142"/>
                                <wps:cNvSpPr/>
                                <wps:spPr>
                                  <a:xfrm>
                                    <a:off x="2783013" y="442767"/>
                                    <a:ext cx="1057984" cy="642447"/>
                                  </a:xfrm>
                                  <a:prstGeom prst="rect">
                                    <a:avLst/>
                                  </a:prstGeom>
                                  <a:noFill/>
                                  <a:ln>
                                    <a:noFill/>
                                  </a:ln>
                                </wps:spPr>
                                <wps:txbx>
                                  <w:txbxContent>
                                    <w:p w14:paraId="69977293" w14:textId="77777777" w:rsidR="00836607" w:rsidRDefault="00836607" w:rsidP="005332DF">
                                      <w:pPr>
                                        <w:spacing w:after="0" w:line="240" w:lineRule="auto"/>
                                        <w:textDirection w:val="btLr"/>
                                      </w:pPr>
                                    </w:p>
                                  </w:txbxContent>
                                </wps:txbx>
                                <wps:bodyPr spcFirstLastPara="1" wrap="square" lIns="91425" tIns="91425" rIns="91425" bIns="91425" anchor="ctr" anchorCtr="0">
                                  <a:noAutofit/>
                                </wps:bodyPr>
                              </wps:wsp>
                              <wps:wsp>
                                <wps:cNvPr id="143" name="Rectangle 143"/>
                                <wps:cNvSpPr/>
                                <wps:spPr>
                                  <a:xfrm>
                                    <a:off x="2783013" y="665010"/>
                                    <a:ext cx="1057984" cy="420205"/>
                                  </a:xfrm>
                                  <a:prstGeom prst="rect">
                                    <a:avLst/>
                                  </a:prstGeom>
                                  <a:noFill/>
                                  <a:ln>
                                    <a:noFill/>
                                  </a:ln>
                                </wps:spPr>
                                <wps:txbx>
                                  <w:txbxContent>
                                    <w:p w14:paraId="69977294" w14:textId="77777777" w:rsidR="00836607" w:rsidRDefault="00836607" w:rsidP="005332DF">
                                      <w:pPr>
                                        <w:spacing w:after="0" w:line="215" w:lineRule="auto"/>
                                        <w:textDirection w:val="btLr"/>
                                      </w:pPr>
                                      <w:r>
                                        <w:rPr>
                                          <w:color w:val="000000"/>
                                          <w:sz w:val="17"/>
                                        </w:rPr>
                                        <w:t>Радионица</w:t>
                                      </w:r>
                                    </w:p>
                                  </w:txbxContent>
                                </wps:txbx>
                                <wps:bodyPr spcFirstLastPara="1" wrap="square" lIns="0" tIns="57150" rIns="57150" bIns="85725" anchor="t" anchorCtr="0">
                                  <a:noAutofit/>
                                </wps:bodyPr>
                              </wps:wsp>
                              <wps:wsp>
                                <wps:cNvPr id="144" name="Rectangle 144"/>
                                <wps:cNvSpPr/>
                                <wps:spPr>
                                  <a:xfrm>
                                    <a:off x="2783013" y="217043"/>
                                    <a:ext cx="1057984" cy="225724"/>
                                  </a:xfrm>
                                  <a:prstGeom prst="rect">
                                    <a:avLst/>
                                  </a:prstGeom>
                                  <a:noFill/>
                                  <a:ln>
                                    <a:noFill/>
                                  </a:ln>
                                </wps:spPr>
                                <wps:txbx>
                                  <w:txbxContent>
                                    <w:p w14:paraId="69977295" w14:textId="77777777" w:rsidR="00836607" w:rsidRDefault="00836607" w:rsidP="005332DF">
                                      <w:pPr>
                                        <w:spacing w:after="0" w:line="240" w:lineRule="auto"/>
                                        <w:textDirection w:val="btLr"/>
                                      </w:pPr>
                                    </w:p>
                                  </w:txbxContent>
                                </wps:txbx>
                                <wps:bodyPr spcFirstLastPara="1" wrap="square" lIns="91425" tIns="91425" rIns="91425" bIns="91425" anchor="ctr" anchorCtr="0">
                                  <a:noAutofit/>
                                </wps:bodyPr>
                              </wps:wsp>
                              <wps:wsp>
                                <wps:cNvPr id="145" name="Rectangle 145"/>
                                <wps:cNvSpPr/>
                                <wps:spPr>
                                  <a:xfrm>
                                    <a:off x="2783013" y="217041"/>
                                    <a:ext cx="1057984" cy="503387"/>
                                  </a:xfrm>
                                  <a:prstGeom prst="rect">
                                    <a:avLst/>
                                  </a:prstGeom>
                                  <a:noFill/>
                                  <a:ln>
                                    <a:noFill/>
                                  </a:ln>
                                </wps:spPr>
                                <wps:txbx>
                                  <w:txbxContent>
                                    <w:p w14:paraId="69977296" w14:textId="77777777" w:rsidR="00836607" w:rsidRDefault="00836607" w:rsidP="005332DF">
                                      <w:pPr>
                                        <w:spacing w:after="0" w:line="215" w:lineRule="auto"/>
                                        <w:jc w:val="left"/>
                                        <w:textDirection w:val="btLr"/>
                                      </w:pPr>
                                      <w:r>
                                        <w:rPr>
                                          <w:b/>
                                          <w:color w:val="000000"/>
                                          <w:sz w:val="17"/>
                                        </w:rPr>
                                        <w:t>Извори финансирања урбаног развоја, предлози пројеката</w:t>
                                      </w:r>
                                    </w:p>
                                  </w:txbxContent>
                                </wps:txbx>
                                <wps:bodyPr spcFirstLastPara="1" wrap="square" lIns="0" tIns="0" rIns="57150" bIns="0" anchor="ctr" anchorCtr="0">
                                  <a:noAutofit/>
                                </wps:bodyPr>
                              </wps:wsp>
                              <wps:wsp>
                                <wps:cNvPr id="146" name="Straight Arrow Connector 146"/>
                                <wps:cNvCnPr/>
                                <wps:spPr>
                                  <a:xfrm>
                                    <a:off x="2670826" y="442767"/>
                                    <a:ext cx="0" cy="642447"/>
                                  </a:xfrm>
                                  <a:prstGeom prst="straightConnector1">
                                    <a:avLst/>
                                  </a:prstGeom>
                                  <a:noFill/>
                                  <a:ln w="12700" cap="flat" cmpd="sng">
                                    <a:solidFill>
                                      <a:sysClr val="windowText" lastClr="000000"/>
                                    </a:solidFill>
                                    <a:prstDash val="dash"/>
                                    <a:miter lim="800000"/>
                                    <a:headEnd type="none" w="sm" len="sm"/>
                                    <a:tailEnd type="none" w="sm" len="sm"/>
                                  </a:ln>
                                </wps:spPr>
                                <wps:bodyPr/>
                              </wps:wsp>
                              <wps:wsp>
                                <wps:cNvPr id="147" name="Oval 147"/>
                                <wps:cNvSpPr/>
                                <wps:spPr>
                                  <a:xfrm>
                                    <a:off x="2651308" y="1064899"/>
                                    <a:ext cx="40387" cy="40630"/>
                                  </a:xfrm>
                                  <a:prstGeom prst="ellipse">
                                    <a:avLst/>
                                  </a:prstGeom>
                                  <a:solidFill>
                                    <a:sysClr val="window" lastClr="FFFFFF"/>
                                  </a:solidFill>
                                  <a:ln w="9525" cap="flat" cmpd="sng">
                                    <a:solidFill>
                                      <a:sysClr val="windowText" lastClr="000000"/>
                                    </a:solidFill>
                                    <a:prstDash val="solid"/>
                                    <a:miter lim="800000"/>
                                    <a:headEnd type="none" w="sm" len="sm"/>
                                    <a:tailEnd type="none" w="sm" len="sm"/>
                                  </a:ln>
                                </wps:spPr>
                                <wps:txbx>
                                  <w:txbxContent>
                                    <w:p w14:paraId="69977297" w14:textId="77777777" w:rsidR="00836607" w:rsidRDefault="00836607" w:rsidP="005332DF">
                                      <w:pPr>
                                        <w:spacing w:after="0" w:line="240" w:lineRule="auto"/>
                                        <w:textDirection w:val="btLr"/>
                                      </w:pPr>
                                    </w:p>
                                  </w:txbxContent>
                                </wps:txbx>
                                <wps:bodyPr spcFirstLastPara="1" wrap="square" lIns="91425" tIns="91425" rIns="91425" bIns="91425" anchor="ctr" anchorCtr="0">
                                  <a:noAutofit/>
                                </wps:bodyPr>
                              </wps:wsp>
                              <wps:wsp>
                                <wps:cNvPr id="148" name="Teardrop 148"/>
                                <wps:cNvSpPr/>
                                <wps:spPr>
                                  <a:xfrm rot="-2700000">
                                    <a:off x="3230416" y="1761196"/>
                                    <a:ext cx="158655" cy="158655"/>
                                  </a:xfrm>
                                  <a:prstGeom prst="teardrop">
                                    <a:avLst>
                                      <a:gd name="adj" fmla="val 115000"/>
                                    </a:avLst>
                                  </a:prstGeom>
                                  <a:solidFill>
                                    <a:sysClr val="window" lastClr="FFFFFF"/>
                                  </a:solidFill>
                                  <a:ln w="12700" cap="flat" cmpd="sng">
                                    <a:solidFill>
                                      <a:sysClr val="windowText" lastClr="000000"/>
                                    </a:solidFill>
                                    <a:prstDash val="solid"/>
                                    <a:miter lim="800000"/>
                                    <a:headEnd type="none" w="sm" len="sm"/>
                                    <a:tailEnd type="none" w="sm" len="sm"/>
                                  </a:ln>
                                </wps:spPr>
                                <wps:txbx>
                                  <w:txbxContent>
                                    <w:p w14:paraId="69977298" w14:textId="77777777" w:rsidR="00836607" w:rsidRDefault="00836607" w:rsidP="005332DF">
                                      <w:pPr>
                                        <w:spacing w:after="0" w:line="240" w:lineRule="auto"/>
                                        <w:textDirection w:val="btLr"/>
                                      </w:pPr>
                                    </w:p>
                                  </w:txbxContent>
                                </wps:txbx>
                                <wps:bodyPr spcFirstLastPara="1" wrap="square" lIns="91425" tIns="91425" rIns="91425" bIns="91425" anchor="ctr" anchorCtr="0">
                                  <a:noAutofit/>
                                </wps:bodyPr>
                              </wps:wsp>
                              <wps:wsp>
                                <wps:cNvPr id="149" name="Oval 149"/>
                                <wps:cNvSpPr/>
                                <wps:spPr>
                                  <a:xfrm>
                                    <a:off x="3248041" y="1778821"/>
                                    <a:ext cx="123405" cy="123405"/>
                                  </a:xfrm>
                                  <a:prstGeom prst="ellipse">
                                    <a:avLst/>
                                  </a:prstGeom>
                                  <a:solidFill>
                                    <a:srgbClr val="CACACA">
                                      <a:alpha val="88627"/>
                                    </a:srgbClr>
                                  </a:solidFill>
                                  <a:ln>
                                    <a:noFill/>
                                  </a:ln>
                                </wps:spPr>
                                <wps:txbx>
                                  <w:txbxContent>
                                    <w:p w14:paraId="69977299" w14:textId="77777777" w:rsidR="00836607" w:rsidRDefault="00836607" w:rsidP="005332DF">
                                      <w:pPr>
                                        <w:spacing w:after="0" w:line="240" w:lineRule="auto"/>
                                        <w:textDirection w:val="btLr"/>
                                      </w:pPr>
                                    </w:p>
                                  </w:txbxContent>
                                </wps:txbx>
                                <wps:bodyPr spcFirstLastPara="1" wrap="square" lIns="91425" tIns="91425" rIns="91425" bIns="91425" anchor="ctr" anchorCtr="0">
                                  <a:noAutofit/>
                                </wps:bodyPr>
                              </wps:wsp>
                              <wps:wsp>
                                <wps:cNvPr id="150" name="Rectangle 150"/>
                                <wps:cNvSpPr/>
                                <wps:spPr>
                                  <a:xfrm>
                                    <a:off x="3421930" y="1085215"/>
                                    <a:ext cx="1057984" cy="642447"/>
                                  </a:xfrm>
                                  <a:prstGeom prst="rect">
                                    <a:avLst/>
                                  </a:prstGeom>
                                  <a:noFill/>
                                  <a:ln>
                                    <a:noFill/>
                                  </a:ln>
                                </wps:spPr>
                                <wps:txbx>
                                  <w:txbxContent>
                                    <w:p w14:paraId="6997729A" w14:textId="77777777" w:rsidR="00836607" w:rsidRDefault="00836607" w:rsidP="005332DF">
                                      <w:pPr>
                                        <w:spacing w:after="0" w:line="240" w:lineRule="auto"/>
                                        <w:textDirection w:val="btLr"/>
                                      </w:pPr>
                                    </w:p>
                                  </w:txbxContent>
                                </wps:txbx>
                                <wps:bodyPr spcFirstLastPara="1" wrap="square" lIns="91425" tIns="91425" rIns="91425" bIns="91425" anchor="ctr" anchorCtr="0">
                                  <a:noAutofit/>
                                </wps:bodyPr>
                              </wps:wsp>
                              <wps:wsp>
                                <wps:cNvPr id="151" name="Rectangle 151"/>
                                <wps:cNvSpPr/>
                                <wps:spPr>
                                  <a:xfrm>
                                    <a:off x="3421930" y="1085215"/>
                                    <a:ext cx="1057984" cy="642447"/>
                                  </a:xfrm>
                                  <a:prstGeom prst="rect">
                                    <a:avLst/>
                                  </a:prstGeom>
                                  <a:noFill/>
                                  <a:ln>
                                    <a:noFill/>
                                  </a:ln>
                                </wps:spPr>
                                <wps:txbx>
                                  <w:txbxContent>
                                    <w:p w14:paraId="6997729B" w14:textId="77777777" w:rsidR="00836607" w:rsidRDefault="00836607" w:rsidP="005332DF">
                                      <w:pPr>
                                        <w:spacing w:after="0" w:line="215" w:lineRule="auto"/>
                                        <w:textDirection w:val="btLr"/>
                                      </w:pPr>
                                      <w:r>
                                        <w:rPr>
                                          <w:color w:val="000000"/>
                                          <w:sz w:val="17"/>
                                        </w:rPr>
                                        <w:t>Радионица</w:t>
                                      </w:r>
                                    </w:p>
                                  </w:txbxContent>
                                </wps:txbx>
                                <wps:bodyPr spcFirstLastPara="1" wrap="square" lIns="0" tIns="85725" rIns="0" bIns="57150" anchor="b" anchorCtr="0">
                                  <a:noAutofit/>
                                </wps:bodyPr>
                              </wps:wsp>
                              <wps:wsp>
                                <wps:cNvPr id="152" name="Rectangle 152"/>
                                <wps:cNvSpPr/>
                                <wps:spPr>
                                  <a:xfrm>
                                    <a:off x="3421930" y="1727662"/>
                                    <a:ext cx="1057984" cy="225724"/>
                                  </a:xfrm>
                                  <a:prstGeom prst="rect">
                                    <a:avLst/>
                                  </a:prstGeom>
                                  <a:noFill/>
                                  <a:ln>
                                    <a:noFill/>
                                  </a:ln>
                                </wps:spPr>
                                <wps:txbx>
                                  <w:txbxContent>
                                    <w:p w14:paraId="6997729C" w14:textId="77777777" w:rsidR="00836607" w:rsidRDefault="00836607" w:rsidP="005332DF">
                                      <w:pPr>
                                        <w:spacing w:after="0" w:line="240" w:lineRule="auto"/>
                                        <w:textDirection w:val="btLr"/>
                                      </w:pPr>
                                    </w:p>
                                  </w:txbxContent>
                                </wps:txbx>
                                <wps:bodyPr spcFirstLastPara="1" wrap="square" lIns="91425" tIns="91425" rIns="91425" bIns="91425" anchor="ctr" anchorCtr="0">
                                  <a:noAutofit/>
                                </wps:bodyPr>
                              </wps:wsp>
                              <wps:wsp>
                                <wps:cNvPr id="153" name="Rectangle 153"/>
                                <wps:cNvSpPr/>
                                <wps:spPr>
                                  <a:xfrm>
                                    <a:off x="3421930" y="1727661"/>
                                    <a:ext cx="1057984" cy="389623"/>
                                  </a:xfrm>
                                  <a:prstGeom prst="rect">
                                    <a:avLst/>
                                  </a:prstGeom>
                                  <a:noFill/>
                                  <a:ln>
                                    <a:noFill/>
                                  </a:ln>
                                </wps:spPr>
                                <wps:txbx>
                                  <w:txbxContent>
                                    <w:p w14:paraId="6997729D" w14:textId="77777777" w:rsidR="00836607" w:rsidRDefault="00836607" w:rsidP="005332DF">
                                      <w:pPr>
                                        <w:spacing w:after="0" w:line="215" w:lineRule="auto"/>
                                        <w:jc w:val="left"/>
                                        <w:textDirection w:val="btLr"/>
                                      </w:pPr>
                                      <w:r>
                                        <w:rPr>
                                          <w:b/>
                                          <w:color w:val="000000"/>
                                          <w:sz w:val="17"/>
                                        </w:rPr>
                                        <w:t>Подручја интервенције и стратешки пројекти</w:t>
                                      </w:r>
                                    </w:p>
                                  </w:txbxContent>
                                </wps:txbx>
                                <wps:bodyPr spcFirstLastPara="1" wrap="square" lIns="0" tIns="0" rIns="57150" bIns="0" anchor="ctr" anchorCtr="0">
                                  <a:noAutofit/>
                                </wps:bodyPr>
                              </wps:wsp>
                              <wps:wsp>
                                <wps:cNvPr id="154" name="Straight Arrow Connector 154"/>
                                <wps:cNvCnPr/>
                                <wps:spPr>
                                  <a:xfrm>
                                    <a:off x="3309744" y="1085215"/>
                                    <a:ext cx="0" cy="642447"/>
                                  </a:xfrm>
                                  <a:prstGeom prst="straightConnector1">
                                    <a:avLst/>
                                  </a:prstGeom>
                                  <a:noFill/>
                                  <a:ln w="12700" cap="flat" cmpd="sng">
                                    <a:solidFill>
                                      <a:sysClr val="windowText" lastClr="000000"/>
                                    </a:solidFill>
                                    <a:prstDash val="dash"/>
                                    <a:miter lim="800000"/>
                                    <a:headEnd type="none" w="sm" len="sm"/>
                                    <a:tailEnd type="none" w="sm" len="sm"/>
                                  </a:ln>
                                </wps:spPr>
                                <wps:bodyPr/>
                              </wps:wsp>
                              <wps:wsp>
                                <wps:cNvPr id="155" name="Oval 155"/>
                                <wps:cNvSpPr/>
                                <wps:spPr>
                                  <a:xfrm>
                                    <a:off x="3290226" y="1064899"/>
                                    <a:ext cx="40387" cy="40630"/>
                                  </a:xfrm>
                                  <a:prstGeom prst="ellipse">
                                    <a:avLst/>
                                  </a:prstGeom>
                                  <a:solidFill>
                                    <a:sysClr val="window" lastClr="FFFFFF"/>
                                  </a:solidFill>
                                  <a:ln w="9525" cap="flat" cmpd="sng">
                                    <a:solidFill>
                                      <a:sysClr val="windowText" lastClr="000000"/>
                                    </a:solidFill>
                                    <a:prstDash val="solid"/>
                                    <a:miter lim="800000"/>
                                    <a:headEnd type="none" w="sm" len="sm"/>
                                    <a:tailEnd type="none" w="sm" len="sm"/>
                                  </a:ln>
                                </wps:spPr>
                                <wps:txbx>
                                  <w:txbxContent>
                                    <w:p w14:paraId="6997729E" w14:textId="77777777" w:rsidR="00836607" w:rsidRDefault="00836607" w:rsidP="005332DF">
                                      <w:pPr>
                                        <w:spacing w:after="0" w:line="240" w:lineRule="auto"/>
                                        <w:textDirection w:val="btLr"/>
                                      </w:pPr>
                                    </w:p>
                                  </w:txbxContent>
                                </wps:txbx>
                                <wps:bodyPr spcFirstLastPara="1" wrap="square" lIns="91425" tIns="91425" rIns="91425" bIns="91425" anchor="ctr" anchorCtr="0">
                                  <a:noAutofit/>
                                </wps:bodyPr>
                              </wps:wsp>
                              <wps:wsp>
                                <wps:cNvPr id="156" name="Teardrop 156"/>
                                <wps:cNvSpPr/>
                                <wps:spPr>
                                  <a:xfrm rot="8100000">
                                    <a:off x="3869333" y="250577"/>
                                    <a:ext cx="158655" cy="158655"/>
                                  </a:xfrm>
                                  <a:prstGeom prst="teardrop">
                                    <a:avLst>
                                      <a:gd name="adj" fmla="val 115000"/>
                                    </a:avLst>
                                  </a:prstGeom>
                                  <a:solidFill>
                                    <a:sysClr val="window" lastClr="FFFFFF"/>
                                  </a:solidFill>
                                  <a:ln w="12700" cap="flat" cmpd="sng">
                                    <a:solidFill>
                                      <a:sysClr val="windowText" lastClr="000000"/>
                                    </a:solidFill>
                                    <a:prstDash val="solid"/>
                                    <a:miter lim="800000"/>
                                    <a:headEnd type="none" w="sm" len="sm"/>
                                    <a:tailEnd type="none" w="sm" len="sm"/>
                                  </a:ln>
                                </wps:spPr>
                                <wps:txbx>
                                  <w:txbxContent>
                                    <w:p w14:paraId="6997729F" w14:textId="77777777" w:rsidR="00836607" w:rsidRDefault="00836607" w:rsidP="005332DF">
                                      <w:pPr>
                                        <w:spacing w:after="0" w:line="240" w:lineRule="auto"/>
                                        <w:textDirection w:val="btLr"/>
                                      </w:pPr>
                                    </w:p>
                                  </w:txbxContent>
                                </wps:txbx>
                                <wps:bodyPr spcFirstLastPara="1" wrap="square" lIns="91425" tIns="91425" rIns="91425" bIns="91425" anchor="ctr" anchorCtr="0">
                                  <a:noAutofit/>
                                </wps:bodyPr>
                              </wps:wsp>
                              <wps:wsp>
                                <wps:cNvPr id="157" name="Oval 157"/>
                                <wps:cNvSpPr/>
                                <wps:spPr>
                                  <a:xfrm>
                                    <a:off x="3886959" y="268202"/>
                                    <a:ext cx="123405" cy="123405"/>
                                  </a:xfrm>
                                  <a:prstGeom prst="ellipse">
                                    <a:avLst/>
                                  </a:prstGeom>
                                  <a:solidFill>
                                    <a:srgbClr val="CACACA">
                                      <a:alpha val="88627"/>
                                    </a:srgbClr>
                                  </a:solidFill>
                                  <a:ln>
                                    <a:noFill/>
                                  </a:ln>
                                </wps:spPr>
                                <wps:txbx>
                                  <w:txbxContent>
                                    <w:p w14:paraId="699772A0" w14:textId="77777777" w:rsidR="00836607" w:rsidRDefault="00836607" w:rsidP="005332DF">
                                      <w:pPr>
                                        <w:spacing w:after="0" w:line="240" w:lineRule="auto"/>
                                        <w:textDirection w:val="btLr"/>
                                      </w:pPr>
                                    </w:p>
                                  </w:txbxContent>
                                </wps:txbx>
                                <wps:bodyPr spcFirstLastPara="1" wrap="square" lIns="91425" tIns="91425" rIns="91425" bIns="91425" anchor="ctr" anchorCtr="0">
                                  <a:noAutofit/>
                                </wps:bodyPr>
                              </wps:wsp>
                              <wps:wsp>
                                <wps:cNvPr id="158" name="Rectangle 158"/>
                                <wps:cNvSpPr/>
                                <wps:spPr>
                                  <a:xfrm>
                                    <a:off x="4070317" y="440544"/>
                                    <a:ext cx="1057984" cy="642447"/>
                                  </a:xfrm>
                                  <a:prstGeom prst="rect">
                                    <a:avLst/>
                                  </a:prstGeom>
                                  <a:noFill/>
                                  <a:ln>
                                    <a:noFill/>
                                  </a:ln>
                                </wps:spPr>
                                <wps:txbx>
                                  <w:txbxContent>
                                    <w:p w14:paraId="699772A1" w14:textId="77777777" w:rsidR="00836607" w:rsidRDefault="00836607" w:rsidP="005332DF">
                                      <w:pPr>
                                        <w:spacing w:after="0" w:line="240" w:lineRule="auto"/>
                                        <w:textDirection w:val="btLr"/>
                                      </w:pPr>
                                    </w:p>
                                  </w:txbxContent>
                                </wps:txbx>
                                <wps:bodyPr spcFirstLastPara="1" wrap="square" lIns="91425" tIns="91425" rIns="91425" bIns="91425" anchor="ctr" anchorCtr="0">
                                  <a:noAutofit/>
                                </wps:bodyPr>
                              </wps:wsp>
                              <wps:wsp>
                                <wps:cNvPr id="159" name="Rectangle 159"/>
                                <wps:cNvSpPr/>
                                <wps:spPr>
                                  <a:xfrm>
                                    <a:off x="4070317" y="555159"/>
                                    <a:ext cx="1057984" cy="527833"/>
                                  </a:xfrm>
                                  <a:prstGeom prst="rect">
                                    <a:avLst/>
                                  </a:prstGeom>
                                  <a:noFill/>
                                  <a:ln>
                                    <a:noFill/>
                                  </a:ln>
                                </wps:spPr>
                                <wps:txbx>
                                  <w:txbxContent>
                                    <w:p w14:paraId="699772A2" w14:textId="77777777" w:rsidR="00836607" w:rsidRDefault="00836607" w:rsidP="005332DF">
                                      <w:pPr>
                                        <w:spacing w:after="0" w:line="215" w:lineRule="auto"/>
                                        <w:textDirection w:val="btLr"/>
                                      </w:pPr>
                                      <w:r>
                                        <w:rPr>
                                          <w:color w:val="000000"/>
                                          <w:sz w:val="17"/>
                                        </w:rPr>
                                        <w:t>Радионица</w:t>
                                      </w:r>
                                    </w:p>
                                  </w:txbxContent>
                                </wps:txbx>
                                <wps:bodyPr spcFirstLastPara="1" wrap="square" lIns="0" tIns="57150" rIns="57150" bIns="85725" anchor="t" anchorCtr="0">
                                  <a:noAutofit/>
                                </wps:bodyPr>
                              </wps:wsp>
                              <wps:wsp>
                                <wps:cNvPr id="160" name="Rectangle 160"/>
                                <wps:cNvSpPr/>
                                <wps:spPr>
                                  <a:xfrm>
                                    <a:off x="4070317" y="214819"/>
                                    <a:ext cx="1057984" cy="225724"/>
                                  </a:xfrm>
                                  <a:prstGeom prst="rect">
                                    <a:avLst/>
                                  </a:prstGeom>
                                  <a:noFill/>
                                  <a:ln>
                                    <a:noFill/>
                                  </a:ln>
                                </wps:spPr>
                                <wps:txbx>
                                  <w:txbxContent>
                                    <w:p w14:paraId="699772A3" w14:textId="77777777" w:rsidR="00836607" w:rsidRDefault="00836607" w:rsidP="005332DF">
                                      <w:pPr>
                                        <w:spacing w:after="0" w:line="240" w:lineRule="auto"/>
                                        <w:textDirection w:val="btLr"/>
                                      </w:pPr>
                                    </w:p>
                                  </w:txbxContent>
                                </wps:txbx>
                                <wps:bodyPr spcFirstLastPara="1" wrap="square" lIns="91425" tIns="91425" rIns="91425" bIns="91425" anchor="ctr" anchorCtr="0">
                                  <a:noAutofit/>
                                </wps:bodyPr>
                              </wps:wsp>
                              <wps:wsp>
                                <wps:cNvPr id="161" name="Rectangle 161"/>
                                <wps:cNvSpPr/>
                                <wps:spPr>
                                  <a:xfrm>
                                    <a:off x="4070317" y="214818"/>
                                    <a:ext cx="1165741" cy="401699"/>
                                  </a:xfrm>
                                  <a:prstGeom prst="rect">
                                    <a:avLst/>
                                  </a:prstGeom>
                                  <a:noFill/>
                                  <a:ln>
                                    <a:noFill/>
                                  </a:ln>
                                </wps:spPr>
                                <wps:txbx>
                                  <w:txbxContent>
                                    <w:p w14:paraId="699772A4" w14:textId="77777777" w:rsidR="00836607" w:rsidRDefault="00836607" w:rsidP="005332DF">
                                      <w:pPr>
                                        <w:spacing w:after="0" w:line="215" w:lineRule="auto"/>
                                        <w:jc w:val="left"/>
                                        <w:textDirection w:val="btLr"/>
                                      </w:pPr>
                                      <w:r>
                                        <w:rPr>
                                          <w:b/>
                                          <w:color w:val="000000"/>
                                          <w:sz w:val="17"/>
                                        </w:rPr>
                                        <w:t>Мониторинг, евалуација и имплементација</w:t>
                                      </w:r>
                                    </w:p>
                                  </w:txbxContent>
                                </wps:txbx>
                                <wps:bodyPr spcFirstLastPara="1" wrap="square" lIns="0" tIns="0" rIns="57150" bIns="0" anchor="ctr" anchorCtr="0">
                                  <a:noAutofit/>
                                </wps:bodyPr>
                              </wps:wsp>
                              <wps:wsp>
                                <wps:cNvPr id="162" name="Straight Arrow Connector 162"/>
                                <wps:cNvCnPr/>
                                <wps:spPr>
                                  <a:xfrm>
                                    <a:off x="3948661" y="442767"/>
                                    <a:ext cx="0" cy="642447"/>
                                  </a:xfrm>
                                  <a:prstGeom prst="straightConnector1">
                                    <a:avLst/>
                                  </a:prstGeom>
                                  <a:noFill/>
                                  <a:ln w="12700" cap="flat" cmpd="sng">
                                    <a:solidFill>
                                      <a:sysClr val="windowText" lastClr="000000"/>
                                    </a:solidFill>
                                    <a:prstDash val="dash"/>
                                    <a:miter lim="800000"/>
                                    <a:headEnd type="none" w="sm" len="sm"/>
                                    <a:tailEnd type="none" w="sm" len="sm"/>
                                  </a:ln>
                                </wps:spPr>
                                <wps:bodyPr/>
                              </wps:wsp>
                              <wps:wsp>
                                <wps:cNvPr id="163" name="Oval 163"/>
                                <wps:cNvSpPr/>
                                <wps:spPr>
                                  <a:xfrm>
                                    <a:off x="3929143" y="1064899"/>
                                    <a:ext cx="40387" cy="40630"/>
                                  </a:xfrm>
                                  <a:prstGeom prst="ellipse">
                                    <a:avLst/>
                                  </a:prstGeom>
                                  <a:solidFill>
                                    <a:sysClr val="window" lastClr="FFFFFF"/>
                                  </a:solidFill>
                                  <a:ln w="9525" cap="flat" cmpd="sng">
                                    <a:solidFill>
                                      <a:sysClr val="windowText" lastClr="000000"/>
                                    </a:solidFill>
                                    <a:prstDash val="solid"/>
                                    <a:miter lim="800000"/>
                                    <a:headEnd type="none" w="sm" len="sm"/>
                                    <a:tailEnd type="none" w="sm" len="sm"/>
                                  </a:ln>
                                </wps:spPr>
                                <wps:txbx>
                                  <w:txbxContent>
                                    <w:p w14:paraId="699772A5" w14:textId="77777777" w:rsidR="00836607" w:rsidRDefault="00836607" w:rsidP="005332DF">
                                      <w:pPr>
                                        <w:spacing w:after="0" w:line="240" w:lineRule="auto"/>
                                        <w:textDirection w:val="btLr"/>
                                      </w:pPr>
                                    </w:p>
                                  </w:txbxContent>
                                </wps:txbx>
                                <wps:bodyPr spcFirstLastPara="1" wrap="square" lIns="91425" tIns="91425" rIns="91425" bIns="91425" anchor="ctr" anchorCtr="0">
                                  <a:noAutofit/>
                                </wps:bodyPr>
                              </wps:wsp>
                              <wps:wsp>
                                <wps:cNvPr id="164" name="Teardrop 164"/>
                                <wps:cNvSpPr/>
                                <wps:spPr>
                                  <a:xfrm rot="-2700000">
                                    <a:off x="4508251" y="1761196"/>
                                    <a:ext cx="158655" cy="158655"/>
                                  </a:xfrm>
                                  <a:prstGeom prst="teardrop">
                                    <a:avLst>
                                      <a:gd name="adj" fmla="val 115000"/>
                                    </a:avLst>
                                  </a:prstGeom>
                                  <a:solidFill>
                                    <a:sysClr val="window" lastClr="FFFFFF"/>
                                  </a:solidFill>
                                  <a:ln w="12700" cap="flat" cmpd="sng">
                                    <a:solidFill>
                                      <a:sysClr val="windowText" lastClr="000000"/>
                                    </a:solidFill>
                                    <a:prstDash val="solid"/>
                                    <a:miter lim="800000"/>
                                    <a:headEnd type="none" w="sm" len="sm"/>
                                    <a:tailEnd type="none" w="sm" len="sm"/>
                                  </a:ln>
                                </wps:spPr>
                                <wps:txbx>
                                  <w:txbxContent>
                                    <w:p w14:paraId="699772A6" w14:textId="77777777" w:rsidR="00836607" w:rsidRDefault="00836607" w:rsidP="005332DF">
                                      <w:pPr>
                                        <w:spacing w:after="0" w:line="240" w:lineRule="auto"/>
                                        <w:textDirection w:val="btLr"/>
                                      </w:pPr>
                                    </w:p>
                                  </w:txbxContent>
                                </wps:txbx>
                                <wps:bodyPr spcFirstLastPara="1" wrap="square" lIns="91425" tIns="91425" rIns="91425" bIns="91425" anchor="ctr" anchorCtr="0">
                                  <a:noAutofit/>
                                </wps:bodyPr>
                              </wps:wsp>
                              <wps:wsp>
                                <wps:cNvPr id="165" name="Oval 165"/>
                                <wps:cNvSpPr/>
                                <wps:spPr>
                                  <a:xfrm>
                                    <a:off x="4525876" y="1778821"/>
                                    <a:ext cx="123405" cy="123405"/>
                                  </a:xfrm>
                                  <a:prstGeom prst="ellipse">
                                    <a:avLst/>
                                  </a:prstGeom>
                                  <a:solidFill>
                                    <a:srgbClr val="CACACA">
                                      <a:alpha val="88627"/>
                                    </a:srgbClr>
                                  </a:solidFill>
                                  <a:ln>
                                    <a:noFill/>
                                  </a:ln>
                                </wps:spPr>
                                <wps:txbx>
                                  <w:txbxContent>
                                    <w:p w14:paraId="699772A7" w14:textId="77777777" w:rsidR="00836607" w:rsidRDefault="00836607" w:rsidP="005332DF">
                                      <w:pPr>
                                        <w:spacing w:after="0" w:line="240" w:lineRule="auto"/>
                                        <w:textDirection w:val="btLr"/>
                                      </w:pPr>
                                    </w:p>
                                  </w:txbxContent>
                                </wps:txbx>
                                <wps:bodyPr spcFirstLastPara="1" wrap="square" lIns="91425" tIns="91425" rIns="91425" bIns="91425" anchor="ctr" anchorCtr="0">
                                  <a:noAutofit/>
                                </wps:bodyPr>
                              </wps:wsp>
                              <wps:wsp>
                                <wps:cNvPr id="166" name="Rectangle 166"/>
                                <wps:cNvSpPr/>
                                <wps:spPr>
                                  <a:xfrm>
                                    <a:off x="4699766" y="1085215"/>
                                    <a:ext cx="1057984" cy="642447"/>
                                  </a:xfrm>
                                  <a:prstGeom prst="rect">
                                    <a:avLst/>
                                  </a:prstGeom>
                                  <a:noFill/>
                                  <a:ln>
                                    <a:noFill/>
                                  </a:ln>
                                </wps:spPr>
                                <wps:txbx>
                                  <w:txbxContent>
                                    <w:p w14:paraId="699772A8" w14:textId="77777777" w:rsidR="00836607" w:rsidRDefault="00836607" w:rsidP="005332DF">
                                      <w:pPr>
                                        <w:spacing w:after="0" w:line="240" w:lineRule="auto"/>
                                        <w:textDirection w:val="btLr"/>
                                      </w:pPr>
                                    </w:p>
                                  </w:txbxContent>
                                </wps:txbx>
                                <wps:bodyPr spcFirstLastPara="1" wrap="square" lIns="91425" tIns="91425" rIns="91425" bIns="91425" anchor="ctr" anchorCtr="0">
                                  <a:noAutofit/>
                                </wps:bodyPr>
                              </wps:wsp>
                              <wps:wsp>
                                <wps:cNvPr id="167" name="Rectangle 167"/>
                                <wps:cNvSpPr/>
                                <wps:spPr>
                                  <a:xfrm>
                                    <a:off x="4699766" y="1085215"/>
                                    <a:ext cx="1057984" cy="642447"/>
                                  </a:xfrm>
                                  <a:prstGeom prst="rect">
                                    <a:avLst/>
                                  </a:prstGeom>
                                  <a:noFill/>
                                  <a:ln>
                                    <a:noFill/>
                                  </a:ln>
                                </wps:spPr>
                                <wps:txbx>
                                  <w:txbxContent>
                                    <w:p w14:paraId="699772A9" w14:textId="77777777" w:rsidR="00836607" w:rsidRDefault="00836607" w:rsidP="005332DF">
                                      <w:pPr>
                                        <w:spacing w:after="0" w:line="215" w:lineRule="auto"/>
                                        <w:textDirection w:val="btLr"/>
                                      </w:pPr>
                                      <w:r>
                                        <w:rPr>
                                          <w:color w:val="000000"/>
                                          <w:sz w:val="17"/>
                                        </w:rPr>
                                        <w:t>Јавна расправа</w:t>
                                      </w:r>
                                    </w:p>
                                  </w:txbxContent>
                                </wps:txbx>
                                <wps:bodyPr spcFirstLastPara="1" wrap="square" lIns="0" tIns="85725" rIns="0" bIns="57150" anchor="b" anchorCtr="0">
                                  <a:noAutofit/>
                                </wps:bodyPr>
                              </wps:wsp>
                              <wps:wsp>
                                <wps:cNvPr id="168" name="Rectangle 168"/>
                                <wps:cNvSpPr/>
                                <wps:spPr>
                                  <a:xfrm>
                                    <a:off x="4699766" y="1727662"/>
                                    <a:ext cx="1057984" cy="225724"/>
                                  </a:xfrm>
                                  <a:prstGeom prst="rect">
                                    <a:avLst/>
                                  </a:prstGeom>
                                  <a:noFill/>
                                  <a:ln>
                                    <a:noFill/>
                                  </a:ln>
                                </wps:spPr>
                                <wps:txbx>
                                  <w:txbxContent>
                                    <w:p w14:paraId="699772AA" w14:textId="77777777" w:rsidR="00836607" w:rsidRDefault="00836607" w:rsidP="005332DF">
                                      <w:pPr>
                                        <w:spacing w:after="0" w:line="240" w:lineRule="auto"/>
                                        <w:textDirection w:val="btLr"/>
                                      </w:pPr>
                                    </w:p>
                                  </w:txbxContent>
                                </wps:txbx>
                                <wps:bodyPr spcFirstLastPara="1" wrap="square" lIns="91425" tIns="91425" rIns="91425" bIns="91425" anchor="ctr" anchorCtr="0">
                                  <a:noAutofit/>
                                </wps:bodyPr>
                              </wps:wsp>
                              <wps:wsp>
                                <wps:cNvPr id="169" name="Rectangle 169"/>
                                <wps:cNvSpPr/>
                                <wps:spPr>
                                  <a:xfrm>
                                    <a:off x="4699766" y="1727662"/>
                                    <a:ext cx="1057984" cy="225724"/>
                                  </a:xfrm>
                                  <a:prstGeom prst="rect">
                                    <a:avLst/>
                                  </a:prstGeom>
                                  <a:noFill/>
                                  <a:ln>
                                    <a:noFill/>
                                  </a:ln>
                                </wps:spPr>
                                <wps:txbx>
                                  <w:txbxContent>
                                    <w:p w14:paraId="699772AB" w14:textId="77777777" w:rsidR="00836607" w:rsidRDefault="00836607" w:rsidP="005332DF">
                                      <w:pPr>
                                        <w:spacing w:after="0" w:line="215" w:lineRule="auto"/>
                                        <w:textDirection w:val="btLr"/>
                                      </w:pPr>
                                      <w:r>
                                        <w:rPr>
                                          <w:b/>
                                          <w:color w:val="000000"/>
                                          <w:sz w:val="17"/>
                                        </w:rPr>
                                        <w:t>Нацрт Стратегије</w:t>
                                      </w:r>
                                    </w:p>
                                  </w:txbxContent>
                                </wps:txbx>
                                <wps:bodyPr spcFirstLastPara="1" wrap="square" lIns="0" tIns="0" rIns="57150" bIns="0" anchor="ctr" anchorCtr="0">
                                  <a:noAutofit/>
                                </wps:bodyPr>
                              </wps:wsp>
                              <wps:wsp>
                                <wps:cNvPr id="170" name="Straight Arrow Connector 170"/>
                                <wps:cNvCnPr/>
                                <wps:spPr>
                                  <a:xfrm>
                                    <a:off x="4587579" y="1085215"/>
                                    <a:ext cx="0" cy="642447"/>
                                  </a:xfrm>
                                  <a:prstGeom prst="straightConnector1">
                                    <a:avLst/>
                                  </a:prstGeom>
                                  <a:noFill/>
                                  <a:ln w="12700" cap="flat" cmpd="sng">
                                    <a:solidFill>
                                      <a:sysClr val="windowText" lastClr="000000"/>
                                    </a:solidFill>
                                    <a:prstDash val="dash"/>
                                    <a:miter lim="800000"/>
                                    <a:headEnd type="none" w="sm" len="sm"/>
                                    <a:tailEnd type="none" w="sm" len="sm"/>
                                  </a:ln>
                                </wps:spPr>
                                <wps:bodyPr/>
                              </wps:wsp>
                              <wps:wsp>
                                <wps:cNvPr id="171" name="Oval 171"/>
                                <wps:cNvSpPr/>
                                <wps:spPr>
                                  <a:xfrm>
                                    <a:off x="4568061" y="1064899"/>
                                    <a:ext cx="40387" cy="40630"/>
                                  </a:xfrm>
                                  <a:prstGeom prst="ellipse">
                                    <a:avLst/>
                                  </a:prstGeom>
                                  <a:solidFill>
                                    <a:sysClr val="window" lastClr="FFFFFF"/>
                                  </a:solidFill>
                                  <a:ln w="9525" cap="flat" cmpd="sng">
                                    <a:solidFill>
                                      <a:sysClr val="windowText" lastClr="000000"/>
                                    </a:solidFill>
                                    <a:prstDash val="solid"/>
                                    <a:miter lim="800000"/>
                                    <a:headEnd type="none" w="sm" len="sm"/>
                                    <a:tailEnd type="none" w="sm" len="sm"/>
                                  </a:ln>
                                </wps:spPr>
                                <wps:txbx>
                                  <w:txbxContent>
                                    <w:p w14:paraId="699772AC" w14:textId="77777777" w:rsidR="00836607" w:rsidRDefault="00836607" w:rsidP="005332DF">
                                      <w:pPr>
                                        <w:spacing w:after="0" w:line="240" w:lineRule="auto"/>
                                        <w:textDirection w:val="btLr"/>
                                      </w:pPr>
                                    </w:p>
                                  </w:txbxContent>
                                </wps:txbx>
                                <wps:bodyPr spcFirstLastPara="1" wrap="square" lIns="91425" tIns="91425" rIns="91425" bIns="91425" anchor="ctr" anchorCtr="0">
                                  <a:noAutofit/>
                                </wps:bodyPr>
                              </wps:wsp>
                            </wpg:grpSp>
                          </wpg:grpSp>
                        </wpg:grpSp>
                      </wpg:grpSp>
                    </wpg:wgp>
                  </a:graphicData>
                </a:graphic>
              </wp:inline>
            </w:drawing>
          </mc:Choice>
          <mc:Fallback>
            <w:pict>
              <v:group w14:anchorId="699771D1" id="Group 98" o:spid="_x0000_s1026" alt="timeline" style="width:453.6pt;height:170.9pt;mso-position-horizontal-relative:char;mso-position-vertical-relative:line" coordorigin="24656,26947" coordsize="57607,2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">
                <v:group id="Group 99" o:spid="_x0000_s1027" style="position:absolute;left:24656;top:26947;width:57607;height:21705" coordorigin="24656,26947" coordsize="57607,21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">
                  <v:rect id="Rectangle 100" o:spid="_x0000_s1028" style="position:absolute;left:24656;top:26947;width:57607;height:217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" filled="f" stroked="f">
                    <v:textbox inset="2.53958mm,2.53958mm,2.53958mm,2.53958mm">
                      <w:txbxContent>
                        <w:p w14:paraId="69977271" w14:textId="77777777" w:rsidR="00836607" w:rsidRDefault="00836607" w:rsidP="005332DF">
                          <w:pPr>
                            <w:spacing w:after="0" w:line="240" w:lineRule="auto"/>
                            <w:jc w:val="left"/>
                            <w:textDirection w:val="btLr"/>
                          </w:pPr>
                        </w:p>
                      </w:txbxContent>
                    </v:textbox>
                  </v:rect>
                  <v:group id="Group 101" o:spid="_x0000_s1029" style="position:absolute;left:24656;top:26947;width:57607;height:21705" coordorigin="24656,26947" coordsize="57607,21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">
                    <v:rect id="Rectangle 102" o:spid="_x0000_s1030" style="position:absolute;left:24656;top:26947;width:57607;height:217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" filled="f" stroked="f">
                      <v:textbox inset="2.53958mm,2.53958mm,2.53958mm,2.53958mm">
                        <w:txbxContent>
                          <w:p w14:paraId="69977272" w14:textId="77777777" w:rsidR="00836607" w:rsidRDefault="00836607" w:rsidP="005332DF">
                            <w:pPr>
                              <w:spacing w:after="0" w:line="240" w:lineRule="auto"/>
                              <w:textDirection w:val="btLr"/>
                            </w:pPr>
                          </w:p>
                        </w:txbxContent>
                      </v:textbox>
                    </v:rect>
                    <v:group id="Group 103" o:spid="_x0000_s1031" style="position:absolute;left:24656;top:26947;width:57607;height:21705" coordsize="57607,21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">
                      <v:rect id="Rectangle 104" o:spid="_x0000_s1032" style="position:absolute;width:57607;height:217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" filled="f" stroked="f">
                        <v:textbox inset="2.53958mm,2.53958mm,2.53958mm,2.53958mm">
                          <w:txbxContent>
                            <w:p w14:paraId="69977273" w14:textId="77777777" w:rsidR="00836607" w:rsidRDefault="00836607" w:rsidP="005332DF">
                              <w:pPr>
                                <w:spacing w:after="0" w:line="240" w:lineRule="auto"/>
                                <w:textDirection w:val="btLr"/>
                              </w:pPr>
                            </w:p>
                          </w:txbxContent>
                        </v:textbox>
                      </v:rect>
                      <v:group id="Group 105" o:spid="_x0000_s1033" style="position:absolute;width:57607;height:21704" coordsize="57607,21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">
                        <v:rect id="Rectangle 106" o:spid="_x0000_s1034" style="position:absolute;width:57607;height:217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" filled="f" stroked="f">
                          <v:textbox inset="2.53958mm,2.53958mm,2.53958mm,2.53958mm">
                            <w:txbxContent>
                              <w:p w14:paraId="69977274" w14:textId="77777777" w:rsidR="00836607" w:rsidRDefault="00836607" w:rsidP="005332DF">
                                <w:pPr>
                                  <w:spacing w:after="0" w:line="240" w:lineRule="auto"/>
                                  <w:textDirection w:val="btLr"/>
                                </w:pPr>
                              </w:p>
                            </w:txbxContent>
                          </v:textbox>
                        </v:rect>
                        <v:shapetype id="_x0000_t32" coordsize="21600,21600" o:spt="32" o:oned="t" path="m,l21600,21600e" filled="f">
                          <v:path arrowok="t" fillok="f" o:connecttype="none"/>
                          <o:lock v:ext="edit" shapetype="t"/>
                        </v:shapetype>
                        <v:shape id="Straight Arrow Connector 107" o:spid="_x0000_s1035" type="#_x0000_t32" style="position:absolute;top:10852;width:5760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" filled="t" fillcolor="#cacaca" strokecolor="windowText" strokeweight="1.5pt">
                          <v:fill opacity="58082f"/>
                          <v:stroke startarrowwidth="narrow" startarrowlength="short" endarrow="block" endarrowwidth="wide" endarrowlength="long" joinstyle="miter"/>
                        </v:shape>
                        <v:shape id="Teardrop 108" o:spid="_x0000_s1036" style="position:absolute;left:358;top:2505;width:1586;height:1587;rotation:135;visibility:visible;mso-wrap-style:square;v-text-anchor:middle" coordsize="158655,15865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" adj="-11796480,,5400" path="m,79328c,35516,35516,,79328,v30409,,60817,-3966,91226,-11899c162621,18510,158655,48919,158655,79328v,43812,-35516,79328,-79328,79328c35515,158656,-1,123140,-1,79328r1,xe" fillcolor="window" strokecolor="windowText" strokeweight="1pt">
                          <v:stroke startarrowwidth="narrow" startarrowlength="short" endarrowwidth="narrow" endarrowlength="short" joinstyle="miter"/>
                          <v:formulas/>
                          <v:path arrowok="t" o:connecttype="custom" o:connectlocs="0,79328;79328,0;170554,-11899;158655,79328;79327,158656;-1,79328;0,79328" o:connectangles="0,0,0,0,0,0,0" textboxrect="0,0,158655,158655"/>
                          <v:textbox inset="2.53958mm,2.53958mm,2.53958mm,2.53958mm">
                            <w:txbxContent>
                              <w:p w14:paraId="69977275" w14:textId="77777777" w:rsidR="00836607" w:rsidRDefault="00836607" w:rsidP="005332DF">
                                <w:pPr>
                                  <w:spacing w:after="0" w:line="240" w:lineRule="auto"/>
                                  <w:textDirection w:val="btLr"/>
                                </w:pPr>
                              </w:p>
                            </w:txbxContent>
                          </v:textbox>
                        </v:shape>
                        <v:oval id="Oval 109" o:spid="_x0000_s1037" style="position:absolute;left:534;top:2682;width:1234;height:12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" fillcolor="#cacaca" stroked="f">
                          <v:fill opacity="58082f"/>
                          <v:textbox inset="2.53958mm,2.53958mm,2.53958mm,2.53958mm">
                            <w:txbxContent>
                              <w:p w14:paraId="69977276" w14:textId="77777777" w:rsidR="00836607" w:rsidRDefault="00836607" w:rsidP="005332DF">
                                <w:pPr>
                                  <w:spacing w:after="0" w:line="240" w:lineRule="auto"/>
                                  <w:textDirection w:val="btLr"/>
                                </w:pPr>
                              </w:p>
                            </w:txbxContent>
                          </v:textbox>
                        </v:oval>
                        <v:rect id="Rectangle 110" o:spid="_x0000_s1038" style="position:absolute;left:2273;top:4427;width:10580;height:64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" filled="f" stroked="f">
                          <v:textbox inset="2.53958mm,2.53958mm,2.53958mm,2.53958mm">
                            <w:txbxContent>
                              <w:p w14:paraId="69977277" w14:textId="77777777" w:rsidR="00836607" w:rsidRDefault="00836607" w:rsidP="005332DF">
                                <w:pPr>
                                  <w:spacing w:after="0" w:line="240" w:lineRule="auto"/>
                                  <w:textDirection w:val="btLr"/>
                                </w:pPr>
                              </w:p>
                            </w:txbxContent>
                          </v:textbox>
                        </v:rect>
                        <v:rect id="Rectangle 111" o:spid="_x0000_s1039" style="position:absolute;left:2273;top:4427;width:10580;height:6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" filled="f" stroked="f">
                          <v:textbox inset="0,4.5pt,4.5pt,6.75pt">
                            <w:txbxContent>
                              <w:p w14:paraId="69977278" w14:textId="77777777" w:rsidR="00836607" w:rsidRDefault="00836607" w:rsidP="005332DF">
                                <w:pPr>
                                  <w:spacing w:after="0" w:line="215" w:lineRule="auto"/>
                                  <w:textDirection w:val="btLr"/>
                                </w:pPr>
                                <w:r>
                                  <w:rPr>
                                    <w:color w:val="000000"/>
                                    <w:sz w:val="17"/>
                                  </w:rPr>
                                  <w:t>Анкетирање грађана</w:t>
                                </w:r>
                              </w:p>
                            </w:txbxContent>
                          </v:textbox>
                        </v:rect>
                        <v:rect id="Rectangle 112" o:spid="_x0000_s1040" style="position:absolute;left:2273;top:2170;width:10580;height:2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" filled="f" stroked="f">
                          <v:textbox inset="2.53958mm,2.53958mm,2.53958mm,2.53958mm">
                            <w:txbxContent>
                              <w:p w14:paraId="69977279" w14:textId="77777777" w:rsidR="00836607" w:rsidRDefault="00836607" w:rsidP="005332DF">
                                <w:pPr>
                                  <w:spacing w:after="0" w:line="240" w:lineRule="auto"/>
                                  <w:textDirection w:val="btLr"/>
                                </w:pPr>
                              </w:p>
                            </w:txbxContent>
                          </v:textbox>
                        </v:rect>
                        <v:rect id="Rectangle 113" o:spid="_x0000_s1041" style="position:absolute;left:2273;top:2170;width:10580;height:2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" filled="f" stroked="f">
                          <v:textbox inset="0,0,4.5pt,0">
                            <w:txbxContent>
                              <w:p w14:paraId="6997727A" w14:textId="77777777" w:rsidR="00836607" w:rsidRDefault="00836607" w:rsidP="005332DF">
                                <w:pPr>
                                  <w:spacing w:after="0" w:line="215" w:lineRule="auto"/>
                                  <w:textDirection w:val="btLr"/>
                                </w:pPr>
                                <w:r>
                                  <w:rPr>
                                    <w:b/>
                                    <w:color w:val="000000"/>
                                    <w:sz w:val="17"/>
                                  </w:rPr>
                                  <w:t>Контекстуална анализа</w:t>
                                </w:r>
                              </w:p>
                            </w:txbxContent>
                          </v:textbox>
                        </v:rect>
                        <v:shape id="Straight Arrow Connector 114" o:spid="_x0000_s1042" type="#_x0000_t32" style="position:absolute;left:1151;top:4427;width:0;height:642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" strokecolor="windowText" strokeweight="1pt">
                          <v:stroke dashstyle="dash" startarrowwidth="narrow" startarrowlength="short" endarrowwidth="narrow" endarrowlength="short" joinstyle="miter"/>
                        </v:shape>
                        <v:oval id="Oval 115" o:spid="_x0000_s1043" style="position:absolute;left:956;top:10648;width:404;height:4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" fillcolor="window" strokecolor="windowText">
                          <v:stroke startarrowwidth="narrow" startarrowlength="short" endarrowwidth="narrow" endarrowlength="short" joinstyle="miter"/>
                          <v:textbox inset="2.53958mm,2.53958mm,2.53958mm,2.53958mm">
                            <w:txbxContent>
                              <w:p w14:paraId="6997727B" w14:textId="77777777" w:rsidR="00836607" w:rsidRDefault="00836607" w:rsidP="005332DF">
                                <w:pPr>
                                  <w:spacing w:after="0" w:line="240" w:lineRule="auto"/>
                                  <w:textDirection w:val="btLr"/>
                                </w:pPr>
                              </w:p>
                            </w:txbxContent>
                          </v:textbox>
                        </v:oval>
                        <v:shape id="Teardrop 116" o:spid="_x0000_s1044" style="position:absolute;left:6747;top:17611;width:1587;height:1587;rotation:-45;visibility:visible;mso-wrap-style:square;v-text-anchor:middle" coordsize="158655,15865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" adj="-11796480,,5400" path="m,79328c,35516,35516,,79328,v30409,,60817,-3966,91226,-11899c162621,18510,158655,48919,158655,79328v,43812,-35516,79328,-79328,79328c35515,158656,-1,123140,-1,79328r1,xe" fillcolor="window" strokecolor="windowText" strokeweight="1pt">
                          <v:stroke startarrowwidth="narrow" startarrowlength="short" endarrowwidth="narrow" endarrowlength="short" joinstyle="miter"/>
                          <v:formulas/>
                          <v:path arrowok="t" o:connecttype="custom" o:connectlocs="0,79328;79328,0;170554,-11899;158655,79328;79327,158656;-1,79328;0,79328" o:connectangles="0,0,0,0,0,0,0" textboxrect="0,0,158655,158655"/>
                          <v:textbox inset="2.53958mm,2.53958mm,2.53958mm,2.53958mm">
                            <w:txbxContent>
                              <w:p w14:paraId="6997727C" w14:textId="77777777" w:rsidR="00836607" w:rsidRDefault="00836607" w:rsidP="005332DF">
                                <w:pPr>
                                  <w:spacing w:after="0" w:line="240" w:lineRule="auto"/>
                                  <w:textDirection w:val="btLr"/>
                                </w:pPr>
                              </w:p>
                            </w:txbxContent>
                          </v:textbox>
                        </v:shape>
                        <v:oval id="Oval 117" o:spid="_x0000_s1045" style="position:absolute;left:6923;top:17788;width:1234;height:12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" fillcolor="#cacaca" stroked="f">
                          <v:fill opacity="58082f"/>
                          <v:textbox inset="2.53958mm,2.53958mm,2.53958mm,2.53958mm">
                            <w:txbxContent>
                              <w:p w14:paraId="6997727D" w14:textId="77777777" w:rsidR="00836607" w:rsidRDefault="00836607" w:rsidP="005332DF">
                                <w:pPr>
                                  <w:spacing w:after="0" w:line="240" w:lineRule="auto"/>
                                  <w:textDirection w:val="btLr"/>
                                </w:pPr>
                              </w:p>
                            </w:txbxContent>
                          </v:textbox>
                        </v:oval>
                        <v:rect id="Rectangle 118" o:spid="_x0000_s1046" style="position:absolute;left:8662;top:10852;width:10580;height:64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" filled="f" stroked="f">
                          <v:textbox inset="2.53958mm,2.53958mm,2.53958mm,2.53958mm">
                            <w:txbxContent>
                              <w:p w14:paraId="6997727E" w14:textId="77777777" w:rsidR="00836607" w:rsidRDefault="00836607" w:rsidP="005332DF">
                                <w:pPr>
                                  <w:spacing w:after="0" w:line="240" w:lineRule="auto"/>
                                  <w:textDirection w:val="btLr"/>
                                </w:pPr>
                              </w:p>
                            </w:txbxContent>
                          </v:textbox>
                        </v:rect>
                        <v:rect id="Rectangle 119" o:spid="_x0000_s1047" style="position:absolute;left:8662;top:10852;width:10580;height:6424;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" filled="f" stroked="f">
                          <v:textbox inset="0,6.75pt,0,4.5pt">
                            <w:txbxContent>
                              <w:p w14:paraId="6997727F" w14:textId="77777777" w:rsidR="00836607" w:rsidRDefault="00836607" w:rsidP="005332DF">
                                <w:pPr>
                                  <w:spacing w:after="0" w:line="215" w:lineRule="auto"/>
                                  <w:jc w:val="left"/>
                                  <w:textDirection w:val="btLr"/>
                                </w:pPr>
                                <w:r>
                                  <w:rPr>
                                    <w:color w:val="000000"/>
                                    <w:sz w:val="17"/>
                                  </w:rPr>
                                  <w:t xml:space="preserve">Тематски округли столови </w:t>
                                </w:r>
                              </w:p>
                            </w:txbxContent>
                          </v:textbox>
                        </v:rect>
                        <v:rect id="Rectangle 120" o:spid="_x0000_s1048" style="position:absolute;left:8662;top:17276;width:10580;height:2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" filled="f" stroked="f">
                          <v:textbox inset="2.53958mm,2.53958mm,2.53958mm,2.53958mm">
                            <w:txbxContent>
                              <w:p w14:paraId="69977280" w14:textId="77777777" w:rsidR="00836607" w:rsidRDefault="00836607" w:rsidP="005332DF">
                                <w:pPr>
                                  <w:spacing w:after="0" w:line="240" w:lineRule="auto"/>
                                  <w:textDirection w:val="btLr"/>
                                </w:pPr>
                              </w:p>
                            </w:txbxContent>
                          </v:textbox>
                        </v:rect>
                        <v:rect id="Rectangle 121" o:spid="_x0000_s1049" style="position:absolute;left:8662;top:17276;width:10580;height:38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" filled="f" stroked="f">
                          <v:textbox inset="0,0,4.5pt,0">
                            <w:txbxContent>
                              <w:p w14:paraId="69977281" w14:textId="77777777" w:rsidR="00836607" w:rsidRDefault="00836607" w:rsidP="005332DF">
                                <w:pPr>
                                  <w:spacing w:after="0" w:line="215" w:lineRule="auto"/>
                                  <w:jc w:val="left"/>
                                  <w:textDirection w:val="btLr"/>
                                </w:pPr>
                                <w:r>
                                  <w:rPr>
                                    <w:b/>
                                    <w:color w:val="000000"/>
                                    <w:sz w:val="17"/>
                                  </w:rPr>
                                  <w:t xml:space="preserve">Прелиминарни SWOT, предлози пројеката </w:t>
                                </w:r>
                              </w:p>
                            </w:txbxContent>
                          </v:textbox>
                        </v:rect>
                        <v:shape id="Straight Arrow Connector 122" o:spid="_x0000_s1050" type="#_x0000_t32" style="position:absolute;left:7540;top:10852;width:0;height:642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" strokecolor="windowText" strokeweight="1pt">
                          <v:stroke dashstyle="dash" startarrowwidth="narrow" startarrowlength="short" endarrowwidth="narrow" endarrowlength="short" joinstyle="miter"/>
                        </v:shape>
                        <v:oval id="Oval 123" o:spid="_x0000_s1051" style="position:absolute;left:7345;top:10648;width:404;height:4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" fillcolor="window" strokecolor="windowText">
                          <v:stroke startarrowwidth="narrow" startarrowlength="short" endarrowwidth="narrow" endarrowlength="short" joinstyle="miter"/>
                          <v:textbox inset="2.53958mm,2.53958mm,2.53958mm,2.53958mm">
                            <w:txbxContent>
                              <w:p w14:paraId="69977282" w14:textId="77777777" w:rsidR="00836607" w:rsidRDefault="00836607" w:rsidP="005332DF">
                                <w:pPr>
                                  <w:spacing w:after="0" w:line="240" w:lineRule="auto"/>
                                  <w:textDirection w:val="btLr"/>
                                </w:pPr>
                              </w:p>
                            </w:txbxContent>
                          </v:textbox>
                        </v:oval>
                        <v:shape id="Teardrop 124" o:spid="_x0000_s1052" style="position:absolute;left:13136;top:2505;width:1587;height:1587;rotation:135;visibility:visible;mso-wrap-style:square;v-text-anchor:middle" coordsize="158655,15865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" adj="-11796480,,5400" path="m,79328c,35516,35516,,79328,v30409,,60817,-3966,91226,-11899c162621,18510,158655,48919,158655,79328v,43812,-35516,79328,-79328,79328c35515,158656,-1,123140,-1,79328r1,xe" fillcolor="window" strokecolor="windowText" strokeweight="1pt">
                          <v:stroke startarrowwidth="narrow" startarrowlength="short" endarrowwidth="narrow" endarrowlength="short" joinstyle="miter"/>
                          <v:formulas/>
                          <v:path arrowok="t" o:connecttype="custom" o:connectlocs="0,79328;79328,0;170554,-11899;158655,79328;79327,158656;-1,79328;0,79328" o:connectangles="0,0,0,0,0,0,0" textboxrect="0,0,158655,158655"/>
                          <v:textbox inset="2.53958mm,2.53958mm,2.53958mm,2.53958mm">
                            <w:txbxContent>
                              <w:p w14:paraId="69977283" w14:textId="77777777" w:rsidR="00836607" w:rsidRDefault="00836607" w:rsidP="005332DF">
                                <w:pPr>
                                  <w:spacing w:after="0" w:line="240" w:lineRule="auto"/>
                                  <w:textDirection w:val="btLr"/>
                                </w:pPr>
                              </w:p>
                            </w:txbxContent>
                          </v:textbox>
                        </v:shape>
                        <v:oval id="Oval 125" o:spid="_x0000_s1053" style="position:absolute;left:13312;top:2682;width:1234;height:12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" fillcolor="#cacaca" stroked="f">
                          <v:fill opacity="58082f"/>
                          <v:textbox inset="2.53958mm,2.53958mm,2.53958mm,2.53958mm">
                            <w:txbxContent>
                              <w:p w14:paraId="69977284" w14:textId="77777777" w:rsidR="00836607" w:rsidRDefault="00836607" w:rsidP="005332DF">
                                <w:pPr>
                                  <w:spacing w:after="0" w:line="240" w:lineRule="auto"/>
                                  <w:textDirection w:val="btLr"/>
                                </w:pPr>
                              </w:p>
                            </w:txbxContent>
                          </v:textbox>
                        </v:oval>
                        <v:rect id="Rectangle 126" o:spid="_x0000_s1054" style="position:absolute;left:15051;top:4549;width:10580;height:64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" filled="f" stroked="f">
                          <v:textbox inset="2.53958mm,2.53958mm,2.53958mm,2.53958mm">
                            <w:txbxContent>
                              <w:p w14:paraId="69977285" w14:textId="77777777" w:rsidR="00836607" w:rsidRDefault="00836607" w:rsidP="005332DF">
                                <w:pPr>
                                  <w:spacing w:after="0" w:line="240" w:lineRule="auto"/>
                                  <w:textDirection w:val="btLr"/>
                                </w:pPr>
                              </w:p>
                            </w:txbxContent>
                          </v:textbox>
                        </v:rect>
                        <v:rect id="Rectangle 127" o:spid="_x0000_s1055" style="position:absolute;left:15051;top:4549;width:10580;height:6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" filled="f" stroked="f">
                          <v:textbox inset="0,4.5pt,4.5pt,6.75pt">
                            <w:txbxContent>
                              <w:p w14:paraId="69977286" w14:textId="77777777" w:rsidR="00836607" w:rsidRDefault="00836607" w:rsidP="005332DF">
                                <w:pPr>
                                  <w:spacing w:after="0" w:line="215" w:lineRule="auto"/>
                                  <w:textDirection w:val="btLr"/>
                                </w:pPr>
                                <w:r>
                                  <w:rPr>
                                    <w:color w:val="000000"/>
                                    <w:sz w:val="17"/>
                                  </w:rPr>
                                  <w:t>Радионица</w:t>
                                </w:r>
                              </w:p>
                            </w:txbxContent>
                          </v:textbox>
                        </v:rect>
                        <v:rect id="Rectangle 128" o:spid="_x0000_s1056" style="position:absolute;left:15051;top:2291;width:10580;height:22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" filled="f" stroked="f">
                          <v:textbox inset="2.53958mm,2.53958mm,2.53958mm,2.53958mm">
                            <w:txbxContent>
                              <w:p w14:paraId="69977287" w14:textId="77777777" w:rsidR="00836607" w:rsidRDefault="00836607" w:rsidP="005332DF">
                                <w:pPr>
                                  <w:spacing w:after="0" w:line="240" w:lineRule="auto"/>
                                  <w:textDirection w:val="btLr"/>
                                </w:pPr>
                              </w:p>
                            </w:txbxContent>
                          </v:textbox>
                        </v:rect>
                        <v:rect id="Rectangle 129" o:spid="_x0000_s1057" style="position:absolute;left:15051;top:1678;width:10580;height:38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" filled="f" stroked="f">
                          <v:textbox inset="0,0,4.5pt,0">
                            <w:txbxContent>
                              <w:p w14:paraId="69977288" w14:textId="77777777" w:rsidR="00836607" w:rsidRDefault="00836607" w:rsidP="005332DF">
                                <w:pPr>
                                  <w:spacing w:after="0" w:line="215" w:lineRule="auto"/>
                                  <w:jc w:val="left"/>
                                  <w:textDirection w:val="btLr"/>
                                </w:pPr>
                                <w:r>
                                  <w:rPr>
                                    <w:b/>
                                    <w:color w:val="000000"/>
                                    <w:sz w:val="17"/>
                                  </w:rPr>
                                  <w:t>Финални SWOТ, потребе, предлози пројеката</w:t>
                                </w:r>
                              </w:p>
                            </w:txbxContent>
                          </v:textbox>
                        </v:rect>
                        <v:shape id="Straight Arrow Connector 130" o:spid="_x0000_s1058" type="#_x0000_t32" style="position:absolute;left:13929;top:4427;width:0;height:642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" strokecolor="windowText" strokeweight="1pt">
                          <v:stroke dashstyle="dash" startarrowwidth="narrow" startarrowlength="short" endarrowwidth="narrow" endarrowlength="short" joinstyle="miter"/>
                        </v:shape>
                        <v:oval id="Oval 131" o:spid="_x0000_s1059" style="position:absolute;left:13734;top:10648;width:404;height:4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" fillcolor="window" strokecolor="windowText">
                          <v:stroke startarrowwidth="narrow" startarrowlength="short" endarrowwidth="narrow" endarrowlength="short" joinstyle="miter"/>
                          <v:textbox inset="2.53958mm,2.53958mm,2.53958mm,2.53958mm">
                            <w:txbxContent>
                              <w:p w14:paraId="69977289" w14:textId="77777777" w:rsidR="00836607" w:rsidRDefault="00836607" w:rsidP="005332DF">
                                <w:pPr>
                                  <w:spacing w:after="0" w:line="240" w:lineRule="auto"/>
                                  <w:textDirection w:val="btLr"/>
                                </w:pPr>
                              </w:p>
                            </w:txbxContent>
                          </v:textbox>
                        </v:oval>
                        <v:shape id="Teardrop 132" o:spid="_x0000_s1060" style="position:absolute;left:19525;top:17611;width:1587;height:1587;rotation:-45;visibility:visible;mso-wrap-style:square;v-text-anchor:middle" coordsize="158655,15865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" adj="-11796480,,5400" path="m,79328c,35516,35516,,79328,v30409,,60817,-3966,91226,-11899c162621,18510,158655,48919,158655,79328v,43812,-35516,79328,-79328,79328c35515,158656,-1,123140,-1,79328r1,xe" fillcolor="window" strokecolor="windowText" strokeweight="1pt">
                          <v:stroke startarrowwidth="narrow" startarrowlength="short" endarrowwidth="narrow" endarrowlength="short" joinstyle="miter"/>
                          <v:formulas/>
                          <v:path arrowok="t" o:connecttype="custom" o:connectlocs="0,79328;79328,0;170554,-11899;158655,79328;79327,158656;-1,79328;0,79328" o:connectangles="0,0,0,0,0,0,0" textboxrect="0,0,158655,158655"/>
                          <v:textbox inset="2.53958mm,2.53958mm,2.53958mm,2.53958mm">
                            <w:txbxContent>
                              <w:p w14:paraId="6997728A" w14:textId="77777777" w:rsidR="00836607" w:rsidRDefault="00836607" w:rsidP="005332DF">
                                <w:pPr>
                                  <w:spacing w:after="0" w:line="240" w:lineRule="auto"/>
                                  <w:textDirection w:val="btLr"/>
                                </w:pPr>
                              </w:p>
                            </w:txbxContent>
                          </v:textbox>
                        </v:shape>
                        <v:oval id="Oval 133" o:spid="_x0000_s1061" style="position:absolute;left:19702;top:17788;width:1234;height:12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" fillcolor="#cacaca" stroked="f">
                          <v:fill opacity="58082f"/>
                          <v:textbox inset="2.53958mm,2.53958mm,2.53958mm,2.53958mm">
                            <w:txbxContent>
                              <w:p w14:paraId="6997728B" w14:textId="77777777" w:rsidR="00836607" w:rsidRDefault="00836607" w:rsidP="005332DF">
                                <w:pPr>
                                  <w:spacing w:after="0" w:line="240" w:lineRule="auto"/>
                                  <w:textDirection w:val="btLr"/>
                                </w:pPr>
                              </w:p>
                            </w:txbxContent>
                          </v:textbox>
                        </v:oval>
                        <v:rect id="Rectangle 134" o:spid="_x0000_s1062" style="position:absolute;left:21440;top:10641;width:10580;height:64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" filled="f" stroked="f">
                          <v:textbox inset="2.53958mm,2.53958mm,2.53958mm,2.53958mm">
                            <w:txbxContent>
                              <w:p w14:paraId="6997728C" w14:textId="77777777" w:rsidR="00836607" w:rsidRDefault="00836607" w:rsidP="005332DF">
                                <w:pPr>
                                  <w:spacing w:after="0" w:line="240" w:lineRule="auto"/>
                                  <w:textDirection w:val="btLr"/>
                                </w:pPr>
                              </w:p>
                            </w:txbxContent>
                          </v:textbox>
                        </v:rect>
                        <v:rect id="Rectangle 135" o:spid="_x0000_s1063" style="position:absolute;left:21440;top:10641;width:10580;height:6425;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" filled="f" stroked="f">
                          <v:textbox inset="0,6.75pt,0,4.5pt">
                            <w:txbxContent>
                              <w:p w14:paraId="6997728D" w14:textId="77777777" w:rsidR="00836607" w:rsidRDefault="00836607" w:rsidP="005332DF">
                                <w:pPr>
                                  <w:spacing w:after="0" w:line="215" w:lineRule="auto"/>
                                  <w:textDirection w:val="btLr"/>
                                </w:pPr>
                                <w:r>
                                  <w:rPr>
                                    <w:color w:val="000000"/>
                                    <w:sz w:val="17"/>
                                  </w:rPr>
                                  <w:t>Форум грађана</w:t>
                                </w:r>
                              </w:p>
                            </w:txbxContent>
                          </v:textbox>
                        </v:rect>
                        <v:rect id="Rectangle 136" o:spid="_x0000_s1064" style="position:absolute;left:21440;top:17066;width:10580;height:2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" filled="f" stroked="f">
                          <v:textbox inset="2.53958mm,2.53958mm,2.53958mm,2.53958mm">
                            <w:txbxContent>
                              <w:p w14:paraId="6997728E" w14:textId="77777777" w:rsidR="00836607" w:rsidRDefault="00836607" w:rsidP="005332DF">
                                <w:pPr>
                                  <w:spacing w:after="0" w:line="240" w:lineRule="auto"/>
                                  <w:textDirection w:val="btLr"/>
                                </w:pPr>
                              </w:p>
                            </w:txbxContent>
                          </v:textbox>
                        </v:rect>
                        <v:rect id="Rectangle 137" o:spid="_x0000_s1065" style="position:absolute;left:21440;top:17066;width:10580;height:35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" filled="f" stroked="f">
                          <v:textbox inset="0,0,4.5pt,0">
                            <w:txbxContent>
                              <w:p w14:paraId="6997728F" w14:textId="77777777" w:rsidR="00836607" w:rsidRDefault="00836607" w:rsidP="005332DF">
                                <w:pPr>
                                  <w:spacing w:after="0" w:line="215" w:lineRule="auto"/>
                                  <w:jc w:val="left"/>
                                  <w:textDirection w:val="btLr"/>
                                </w:pPr>
                                <w:r>
                                  <w:rPr>
                                    <w:b/>
                                    <w:color w:val="000000"/>
                                    <w:sz w:val="17"/>
                                  </w:rPr>
                                  <w:t>Визија, циљеви и мере, предлози пројеката</w:t>
                                </w:r>
                              </w:p>
                            </w:txbxContent>
                          </v:textbox>
                        </v:rect>
                        <v:shape id="Straight Arrow Connector 138" o:spid="_x0000_s1066" type="#_x0000_t32" style="position:absolute;left:20319;top:10852;width:0;height:642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" strokecolor="windowText" strokeweight="1pt">
                          <v:stroke dashstyle="dash" startarrowwidth="narrow" startarrowlength="short" endarrowwidth="narrow" endarrowlength="short" joinstyle="miter"/>
                        </v:shape>
                        <v:oval id="Oval 139" o:spid="_x0000_s1067" style="position:absolute;left:20123;top:10648;width:404;height:4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" fillcolor="window" strokecolor="windowText">
                          <v:stroke startarrowwidth="narrow" startarrowlength="short" endarrowwidth="narrow" endarrowlength="short" joinstyle="miter"/>
                          <v:textbox inset="2.53958mm,2.53958mm,2.53958mm,2.53958mm">
                            <w:txbxContent>
                              <w:p w14:paraId="69977290" w14:textId="77777777" w:rsidR="00836607" w:rsidRDefault="00836607" w:rsidP="005332DF">
                                <w:pPr>
                                  <w:spacing w:after="0" w:line="240" w:lineRule="auto"/>
                                  <w:textDirection w:val="btLr"/>
                                </w:pPr>
                              </w:p>
                            </w:txbxContent>
                          </v:textbox>
                        </v:oval>
                        <v:shape id="Teardrop 140" o:spid="_x0000_s1068" style="position:absolute;left:25914;top:2505;width:1587;height:1587;rotation:135;visibility:visible;mso-wrap-style:square;v-text-anchor:middle" coordsize="158655,15865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" adj="-11796480,,5400" path="m,79328c,35516,35516,,79328,v30409,,60817,-3966,91226,-11899c162621,18510,158655,48919,158655,79328v,43812,-35516,79328,-79328,79328c35515,158656,-1,123140,-1,79328r1,xe" fillcolor="window" strokecolor="windowText" strokeweight="1pt">
                          <v:stroke startarrowwidth="narrow" startarrowlength="short" endarrowwidth="narrow" endarrowlength="short" joinstyle="miter"/>
                          <v:formulas/>
                          <v:path arrowok="t" o:connecttype="custom" o:connectlocs="0,79328;79328,0;170554,-11899;158655,79328;79327,158656;-1,79328;0,79328" o:connectangles="0,0,0,0,0,0,0" textboxrect="0,0,158655,158655"/>
                          <v:textbox inset="2.53958mm,2.53958mm,2.53958mm,2.53958mm">
                            <w:txbxContent>
                              <w:p w14:paraId="69977291" w14:textId="77777777" w:rsidR="00836607" w:rsidRDefault="00836607" w:rsidP="005332DF">
                                <w:pPr>
                                  <w:spacing w:after="0" w:line="240" w:lineRule="auto"/>
                                  <w:textDirection w:val="btLr"/>
                                </w:pPr>
                              </w:p>
                            </w:txbxContent>
                          </v:textbox>
                        </v:shape>
                        <v:oval id="Oval 141" o:spid="_x0000_s1069" style="position:absolute;left:26091;top:2682;width:1234;height:12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" fillcolor="#cacaca" stroked="f">
                          <v:fill opacity="58082f"/>
                          <v:textbox inset="2.53958mm,2.53958mm,2.53958mm,2.53958mm">
                            <w:txbxContent>
                              <w:p w14:paraId="69977292" w14:textId="77777777" w:rsidR="00836607" w:rsidRDefault="00836607" w:rsidP="005332DF">
                                <w:pPr>
                                  <w:spacing w:after="0" w:line="240" w:lineRule="auto"/>
                                  <w:textDirection w:val="btLr"/>
                                </w:pPr>
                              </w:p>
                            </w:txbxContent>
                          </v:textbox>
                        </v:oval>
                        <v:rect id="Rectangle 142" o:spid="_x0000_s1070" style="position:absolute;left:27830;top:4427;width:10579;height:64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" filled="f" stroked="f">
                          <v:textbox inset="2.53958mm,2.53958mm,2.53958mm,2.53958mm">
                            <w:txbxContent>
                              <w:p w14:paraId="69977293" w14:textId="77777777" w:rsidR="00836607" w:rsidRDefault="00836607" w:rsidP="005332DF">
                                <w:pPr>
                                  <w:spacing w:after="0" w:line="240" w:lineRule="auto"/>
                                  <w:textDirection w:val="btLr"/>
                                </w:pPr>
                              </w:p>
                            </w:txbxContent>
                          </v:textbox>
                        </v:rect>
                        <v:rect id="Rectangle 143" o:spid="_x0000_s1071" style="position:absolute;left:27830;top:6650;width:10579;height:4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" filled="f" stroked="f">
                          <v:textbox inset="0,4.5pt,4.5pt,6.75pt">
                            <w:txbxContent>
                              <w:p w14:paraId="69977294" w14:textId="77777777" w:rsidR="00836607" w:rsidRDefault="00836607" w:rsidP="005332DF">
                                <w:pPr>
                                  <w:spacing w:after="0" w:line="215" w:lineRule="auto"/>
                                  <w:textDirection w:val="btLr"/>
                                </w:pPr>
                                <w:r>
                                  <w:rPr>
                                    <w:color w:val="000000"/>
                                    <w:sz w:val="17"/>
                                  </w:rPr>
                                  <w:t>Радионица</w:t>
                                </w:r>
                              </w:p>
                            </w:txbxContent>
                          </v:textbox>
                        </v:rect>
                        <v:rect id="Rectangle 144" o:spid="_x0000_s1072" style="position:absolute;left:27830;top:2170;width:10579;height:2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" filled="f" stroked="f">
                          <v:textbox inset="2.53958mm,2.53958mm,2.53958mm,2.53958mm">
                            <w:txbxContent>
                              <w:p w14:paraId="69977295" w14:textId="77777777" w:rsidR="00836607" w:rsidRDefault="00836607" w:rsidP="005332DF">
                                <w:pPr>
                                  <w:spacing w:after="0" w:line="240" w:lineRule="auto"/>
                                  <w:textDirection w:val="btLr"/>
                                </w:pPr>
                              </w:p>
                            </w:txbxContent>
                          </v:textbox>
                        </v:rect>
                        <v:rect id="Rectangle 145" o:spid="_x0000_s1073" style="position:absolute;left:27830;top:2170;width:10579;height:50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" filled="f" stroked="f">
                          <v:textbox inset="0,0,4.5pt,0">
                            <w:txbxContent>
                              <w:p w14:paraId="69977296" w14:textId="77777777" w:rsidR="00836607" w:rsidRDefault="00836607" w:rsidP="005332DF">
                                <w:pPr>
                                  <w:spacing w:after="0" w:line="215" w:lineRule="auto"/>
                                  <w:jc w:val="left"/>
                                  <w:textDirection w:val="btLr"/>
                                </w:pPr>
                                <w:r>
                                  <w:rPr>
                                    <w:b/>
                                    <w:color w:val="000000"/>
                                    <w:sz w:val="17"/>
                                  </w:rPr>
                                  <w:t>Извори финансирања урбаног развоја, предлози пројеката</w:t>
                                </w:r>
                              </w:p>
                            </w:txbxContent>
                          </v:textbox>
                        </v:rect>
                        <v:shape id="Straight Arrow Connector 146" o:spid="_x0000_s1074" type="#_x0000_t32" style="position:absolute;left:26708;top:4427;width:0;height:642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" strokecolor="windowText" strokeweight="1pt">
                          <v:stroke dashstyle="dash" startarrowwidth="narrow" startarrowlength="short" endarrowwidth="narrow" endarrowlength="short" joinstyle="miter"/>
                        </v:shape>
                        <v:oval id="Oval 147" o:spid="_x0000_s1075" style="position:absolute;left:26513;top:10648;width:403;height:4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" fillcolor="window" strokecolor="windowText">
                          <v:stroke startarrowwidth="narrow" startarrowlength="short" endarrowwidth="narrow" endarrowlength="short" joinstyle="miter"/>
                          <v:textbox inset="2.53958mm,2.53958mm,2.53958mm,2.53958mm">
                            <w:txbxContent>
                              <w:p w14:paraId="69977297" w14:textId="77777777" w:rsidR="00836607" w:rsidRDefault="00836607" w:rsidP="005332DF">
                                <w:pPr>
                                  <w:spacing w:after="0" w:line="240" w:lineRule="auto"/>
                                  <w:textDirection w:val="btLr"/>
                                </w:pPr>
                              </w:p>
                            </w:txbxContent>
                          </v:textbox>
                        </v:oval>
                        <v:shape id="Teardrop 148" o:spid="_x0000_s1076" style="position:absolute;left:32304;top:17611;width:1586;height:1587;rotation:-45;visibility:visible;mso-wrap-style:square;v-text-anchor:middle" coordsize="158655,15865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" adj="-11796480,,5400" path="m,79328c,35516,35516,,79328,v30409,,60817,-3966,91226,-11899c162621,18510,158655,48919,158655,79328v,43812,-35516,79328,-79328,79328c35515,158656,-1,123140,-1,79328r1,xe" fillcolor="window" strokecolor="windowText" strokeweight="1pt">
                          <v:stroke startarrowwidth="narrow" startarrowlength="short" endarrowwidth="narrow" endarrowlength="short" joinstyle="miter"/>
                          <v:formulas/>
                          <v:path arrowok="t" o:connecttype="custom" o:connectlocs="0,79328;79328,0;170554,-11899;158655,79328;79327,158656;-1,79328;0,79328" o:connectangles="0,0,0,0,0,0,0" textboxrect="0,0,158655,158655"/>
                          <v:textbox inset="2.53958mm,2.53958mm,2.53958mm,2.53958mm">
                            <w:txbxContent>
                              <w:p w14:paraId="69977298" w14:textId="77777777" w:rsidR="00836607" w:rsidRDefault="00836607" w:rsidP="005332DF">
                                <w:pPr>
                                  <w:spacing w:after="0" w:line="240" w:lineRule="auto"/>
                                  <w:textDirection w:val="btLr"/>
                                </w:pPr>
                              </w:p>
                            </w:txbxContent>
                          </v:textbox>
                        </v:shape>
                        <v:oval id="Oval 149" o:spid="_x0000_s1077" style="position:absolute;left:32480;top:17788;width:1234;height:12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" fillcolor="#cacaca" stroked="f">
                          <v:fill opacity="58082f"/>
                          <v:textbox inset="2.53958mm,2.53958mm,2.53958mm,2.53958mm">
                            <w:txbxContent>
                              <w:p w14:paraId="69977299" w14:textId="77777777" w:rsidR="00836607" w:rsidRDefault="00836607" w:rsidP="005332DF">
                                <w:pPr>
                                  <w:spacing w:after="0" w:line="240" w:lineRule="auto"/>
                                  <w:textDirection w:val="btLr"/>
                                </w:pPr>
                              </w:p>
                            </w:txbxContent>
                          </v:textbox>
                        </v:oval>
                        <v:rect id="Rectangle 150" o:spid="_x0000_s1078" style="position:absolute;left:34219;top:10852;width:10580;height:64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" filled="f" stroked="f">
                          <v:textbox inset="2.53958mm,2.53958mm,2.53958mm,2.53958mm">
                            <w:txbxContent>
                              <w:p w14:paraId="6997729A" w14:textId="77777777" w:rsidR="00836607" w:rsidRDefault="00836607" w:rsidP="005332DF">
                                <w:pPr>
                                  <w:spacing w:after="0" w:line="240" w:lineRule="auto"/>
                                  <w:textDirection w:val="btLr"/>
                                </w:pPr>
                              </w:p>
                            </w:txbxContent>
                          </v:textbox>
                        </v:rect>
                        <v:rect id="Rectangle 151" o:spid="_x0000_s1079" style="position:absolute;left:34219;top:10852;width:10580;height:6424;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" filled="f" stroked="f">
                          <v:textbox inset="0,6.75pt,0,4.5pt">
                            <w:txbxContent>
                              <w:p w14:paraId="6997729B" w14:textId="77777777" w:rsidR="00836607" w:rsidRDefault="00836607" w:rsidP="005332DF">
                                <w:pPr>
                                  <w:spacing w:after="0" w:line="215" w:lineRule="auto"/>
                                  <w:textDirection w:val="btLr"/>
                                </w:pPr>
                                <w:r>
                                  <w:rPr>
                                    <w:color w:val="000000"/>
                                    <w:sz w:val="17"/>
                                  </w:rPr>
                                  <w:t>Радионица</w:t>
                                </w:r>
                              </w:p>
                            </w:txbxContent>
                          </v:textbox>
                        </v:rect>
                        <v:rect id="Rectangle 152" o:spid="_x0000_s1080" style="position:absolute;left:34219;top:17276;width:10580;height:2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" filled="f" stroked="f">
                          <v:textbox inset="2.53958mm,2.53958mm,2.53958mm,2.53958mm">
                            <w:txbxContent>
                              <w:p w14:paraId="6997729C" w14:textId="77777777" w:rsidR="00836607" w:rsidRDefault="00836607" w:rsidP="005332DF">
                                <w:pPr>
                                  <w:spacing w:after="0" w:line="240" w:lineRule="auto"/>
                                  <w:textDirection w:val="btLr"/>
                                </w:pPr>
                              </w:p>
                            </w:txbxContent>
                          </v:textbox>
                        </v:rect>
                        <v:rect id="Rectangle 153" o:spid="_x0000_s1081" style="position:absolute;left:34219;top:17276;width:10580;height:38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" filled="f" stroked="f">
                          <v:textbox inset="0,0,4.5pt,0">
                            <w:txbxContent>
                              <w:p w14:paraId="6997729D" w14:textId="77777777" w:rsidR="00836607" w:rsidRDefault="00836607" w:rsidP="005332DF">
                                <w:pPr>
                                  <w:spacing w:after="0" w:line="215" w:lineRule="auto"/>
                                  <w:jc w:val="left"/>
                                  <w:textDirection w:val="btLr"/>
                                </w:pPr>
                                <w:r>
                                  <w:rPr>
                                    <w:b/>
                                    <w:color w:val="000000"/>
                                    <w:sz w:val="17"/>
                                  </w:rPr>
                                  <w:t>Подручја интервенције и стратешки пројекти</w:t>
                                </w:r>
                              </w:p>
                            </w:txbxContent>
                          </v:textbox>
                        </v:rect>
                        <v:shape id="Straight Arrow Connector 154" o:spid="_x0000_s1082" type="#_x0000_t32" style="position:absolute;left:33097;top:10852;width:0;height:642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" strokecolor="windowText" strokeweight="1pt">
                          <v:stroke dashstyle="dash" startarrowwidth="narrow" startarrowlength="short" endarrowwidth="narrow" endarrowlength="short" joinstyle="miter"/>
                        </v:shape>
                        <v:oval id="Oval 155" o:spid="_x0000_s1083" style="position:absolute;left:32902;top:10648;width:404;height:4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" fillcolor="window" strokecolor="windowText">
                          <v:stroke startarrowwidth="narrow" startarrowlength="short" endarrowwidth="narrow" endarrowlength="short" joinstyle="miter"/>
                          <v:textbox inset="2.53958mm,2.53958mm,2.53958mm,2.53958mm">
                            <w:txbxContent>
                              <w:p w14:paraId="6997729E" w14:textId="77777777" w:rsidR="00836607" w:rsidRDefault="00836607" w:rsidP="005332DF">
                                <w:pPr>
                                  <w:spacing w:after="0" w:line="240" w:lineRule="auto"/>
                                  <w:textDirection w:val="btLr"/>
                                </w:pPr>
                              </w:p>
                            </w:txbxContent>
                          </v:textbox>
                        </v:oval>
                        <v:shape id="Teardrop 156" o:spid="_x0000_s1084" style="position:absolute;left:38693;top:2505;width:1586;height:1587;rotation:135;visibility:visible;mso-wrap-style:square;v-text-anchor:middle" coordsize="158655,15865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" adj="-11796480,,5400" path="m,79328c,35516,35516,,79328,v30409,,60817,-3966,91226,-11899c162621,18510,158655,48919,158655,79328v,43812,-35516,79328,-79328,79328c35515,158656,-1,123140,-1,79328r1,xe" fillcolor="window" strokecolor="windowText" strokeweight="1pt">
                          <v:stroke startarrowwidth="narrow" startarrowlength="short" endarrowwidth="narrow" endarrowlength="short" joinstyle="miter"/>
                          <v:formulas/>
                          <v:path arrowok="t" o:connecttype="custom" o:connectlocs="0,79328;79328,0;170554,-11899;158655,79328;79327,158656;-1,79328;0,79328" o:connectangles="0,0,0,0,0,0,0" textboxrect="0,0,158655,158655"/>
                          <v:textbox inset="2.53958mm,2.53958mm,2.53958mm,2.53958mm">
                            <w:txbxContent>
                              <w:p w14:paraId="6997729F" w14:textId="77777777" w:rsidR="00836607" w:rsidRDefault="00836607" w:rsidP="005332DF">
                                <w:pPr>
                                  <w:spacing w:after="0" w:line="240" w:lineRule="auto"/>
                                  <w:textDirection w:val="btLr"/>
                                </w:pPr>
                              </w:p>
                            </w:txbxContent>
                          </v:textbox>
                        </v:shape>
                        <v:oval id="Oval 157" o:spid="_x0000_s1085" style="position:absolute;left:38869;top:2682;width:1234;height:12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" fillcolor="#cacaca" stroked="f">
                          <v:fill opacity="58082f"/>
                          <v:textbox inset="2.53958mm,2.53958mm,2.53958mm,2.53958mm">
                            <w:txbxContent>
                              <w:p w14:paraId="699772A0" w14:textId="77777777" w:rsidR="00836607" w:rsidRDefault="00836607" w:rsidP="005332DF">
                                <w:pPr>
                                  <w:spacing w:after="0" w:line="240" w:lineRule="auto"/>
                                  <w:textDirection w:val="btLr"/>
                                </w:pPr>
                              </w:p>
                            </w:txbxContent>
                          </v:textbox>
                        </v:oval>
                        <v:rect id="Rectangle 158" o:spid="_x0000_s1086" style="position:absolute;left:40703;top:4405;width:10580;height:64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" filled="f" stroked="f">
                          <v:textbox inset="2.53958mm,2.53958mm,2.53958mm,2.53958mm">
                            <w:txbxContent>
                              <w:p w14:paraId="699772A1" w14:textId="77777777" w:rsidR="00836607" w:rsidRDefault="00836607" w:rsidP="005332DF">
                                <w:pPr>
                                  <w:spacing w:after="0" w:line="240" w:lineRule="auto"/>
                                  <w:textDirection w:val="btLr"/>
                                </w:pPr>
                              </w:p>
                            </w:txbxContent>
                          </v:textbox>
                        </v:rect>
                        <v:rect id="Rectangle 159" o:spid="_x0000_s1087" style="position:absolute;left:40703;top:5551;width:10580;height:52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" filled="f" stroked="f">
                          <v:textbox inset="0,4.5pt,4.5pt,6.75pt">
                            <w:txbxContent>
                              <w:p w14:paraId="699772A2" w14:textId="77777777" w:rsidR="00836607" w:rsidRDefault="00836607" w:rsidP="005332DF">
                                <w:pPr>
                                  <w:spacing w:after="0" w:line="215" w:lineRule="auto"/>
                                  <w:textDirection w:val="btLr"/>
                                </w:pPr>
                                <w:r>
                                  <w:rPr>
                                    <w:color w:val="000000"/>
                                    <w:sz w:val="17"/>
                                  </w:rPr>
                                  <w:t>Радионица</w:t>
                                </w:r>
                              </w:p>
                            </w:txbxContent>
                          </v:textbox>
                        </v:rect>
                        <v:rect id="Rectangle 160" o:spid="_x0000_s1088" style="position:absolute;left:40703;top:2148;width:10580;height:2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" filled="f" stroked="f">
                          <v:textbox inset="2.53958mm,2.53958mm,2.53958mm,2.53958mm">
                            <w:txbxContent>
                              <w:p w14:paraId="699772A3" w14:textId="77777777" w:rsidR="00836607" w:rsidRDefault="00836607" w:rsidP="005332DF">
                                <w:pPr>
                                  <w:spacing w:after="0" w:line="240" w:lineRule="auto"/>
                                  <w:textDirection w:val="btLr"/>
                                </w:pPr>
                              </w:p>
                            </w:txbxContent>
                          </v:textbox>
                        </v:rect>
                        <v:rect id="Rectangle 161" o:spid="_x0000_s1089" style="position:absolute;left:40703;top:2148;width:11657;height:40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" filled="f" stroked="f">
                          <v:textbox inset="0,0,4.5pt,0">
                            <w:txbxContent>
                              <w:p w14:paraId="699772A4" w14:textId="77777777" w:rsidR="00836607" w:rsidRDefault="00836607" w:rsidP="005332DF">
                                <w:pPr>
                                  <w:spacing w:after="0" w:line="215" w:lineRule="auto"/>
                                  <w:jc w:val="left"/>
                                  <w:textDirection w:val="btLr"/>
                                </w:pPr>
                                <w:r>
                                  <w:rPr>
                                    <w:b/>
                                    <w:color w:val="000000"/>
                                    <w:sz w:val="17"/>
                                  </w:rPr>
                                  <w:t>Мониторинг, евалуација и имплементација</w:t>
                                </w:r>
                              </w:p>
                            </w:txbxContent>
                          </v:textbox>
                        </v:rect>
                        <v:shape id="Straight Arrow Connector 162" o:spid="_x0000_s1090" type="#_x0000_t32" style="position:absolute;left:39486;top:4427;width:0;height:642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" strokecolor="windowText" strokeweight="1pt">
                          <v:stroke dashstyle="dash" startarrowwidth="narrow" startarrowlength="short" endarrowwidth="narrow" endarrowlength="short" joinstyle="miter"/>
                        </v:shape>
                        <v:oval id="Oval 163" o:spid="_x0000_s1091" style="position:absolute;left:39291;top:10648;width:404;height:4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" fillcolor="window" strokecolor="windowText">
                          <v:stroke startarrowwidth="narrow" startarrowlength="short" endarrowwidth="narrow" endarrowlength="short" joinstyle="miter"/>
                          <v:textbox inset="2.53958mm,2.53958mm,2.53958mm,2.53958mm">
                            <w:txbxContent>
                              <w:p w14:paraId="699772A5" w14:textId="77777777" w:rsidR="00836607" w:rsidRDefault="00836607" w:rsidP="005332DF">
                                <w:pPr>
                                  <w:spacing w:after="0" w:line="240" w:lineRule="auto"/>
                                  <w:textDirection w:val="btLr"/>
                                </w:pPr>
                              </w:p>
                            </w:txbxContent>
                          </v:textbox>
                        </v:oval>
                        <v:shape id="Teardrop 164" o:spid="_x0000_s1092" style="position:absolute;left:45082;top:17611;width:1587;height:1587;rotation:-45;visibility:visible;mso-wrap-style:square;v-text-anchor:middle" coordsize="158655,15865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" adj="-11796480,,5400" path="m,79328c,35516,35516,,79328,v30409,,60817,-3966,91226,-11899c162621,18510,158655,48919,158655,79328v,43812,-35516,79328,-79328,79328c35515,158656,-1,123140,-1,79328r1,xe" fillcolor="window" strokecolor="windowText" strokeweight="1pt">
                          <v:stroke startarrowwidth="narrow" startarrowlength="short" endarrowwidth="narrow" endarrowlength="short" joinstyle="miter"/>
                          <v:formulas/>
                          <v:path arrowok="t" o:connecttype="custom" o:connectlocs="0,79328;79328,0;170554,-11899;158655,79328;79327,158656;-1,79328;0,79328" o:connectangles="0,0,0,0,0,0,0" textboxrect="0,0,158655,158655"/>
                          <v:textbox inset="2.53958mm,2.53958mm,2.53958mm,2.53958mm">
                            <w:txbxContent>
                              <w:p w14:paraId="699772A6" w14:textId="77777777" w:rsidR="00836607" w:rsidRDefault="00836607" w:rsidP="005332DF">
                                <w:pPr>
                                  <w:spacing w:after="0" w:line="240" w:lineRule="auto"/>
                                  <w:textDirection w:val="btLr"/>
                                </w:pPr>
                              </w:p>
                            </w:txbxContent>
                          </v:textbox>
                        </v:shape>
                        <v:oval id="Oval 165" o:spid="_x0000_s1093" style="position:absolute;left:45258;top:17788;width:1234;height:12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" fillcolor="#cacaca" stroked="f">
                          <v:fill opacity="58082f"/>
                          <v:textbox inset="2.53958mm,2.53958mm,2.53958mm,2.53958mm">
                            <w:txbxContent>
                              <w:p w14:paraId="699772A7" w14:textId="77777777" w:rsidR="00836607" w:rsidRDefault="00836607" w:rsidP="005332DF">
                                <w:pPr>
                                  <w:spacing w:after="0" w:line="240" w:lineRule="auto"/>
                                  <w:textDirection w:val="btLr"/>
                                </w:pPr>
                              </w:p>
                            </w:txbxContent>
                          </v:textbox>
                        </v:oval>
                        <v:rect id="Rectangle 166" o:spid="_x0000_s1094" style="position:absolute;left:46997;top:10852;width:10580;height:64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" filled="f" stroked="f">
                          <v:textbox inset="2.53958mm,2.53958mm,2.53958mm,2.53958mm">
                            <w:txbxContent>
                              <w:p w14:paraId="699772A8" w14:textId="77777777" w:rsidR="00836607" w:rsidRDefault="00836607" w:rsidP="005332DF">
                                <w:pPr>
                                  <w:spacing w:after="0" w:line="240" w:lineRule="auto"/>
                                  <w:textDirection w:val="btLr"/>
                                </w:pPr>
                              </w:p>
                            </w:txbxContent>
                          </v:textbox>
                        </v:rect>
                        <v:rect id="Rectangle 167" o:spid="_x0000_s1095" style="position:absolute;left:46997;top:10852;width:10580;height:6424;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" filled="f" stroked="f">
                          <v:textbox inset="0,6.75pt,0,4.5pt">
                            <w:txbxContent>
                              <w:p w14:paraId="699772A9" w14:textId="77777777" w:rsidR="00836607" w:rsidRDefault="00836607" w:rsidP="005332DF">
                                <w:pPr>
                                  <w:spacing w:after="0" w:line="215" w:lineRule="auto"/>
                                  <w:textDirection w:val="btLr"/>
                                </w:pPr>
                                <w:r>
                                  <w:rPr>
                                    <w:color w:val="000000"/>
                                    <w:sz w:val="17"/>
                                  </w:rPr>
                                  <w:t>Јавна расправа</w:t>
                                </w:r>
                              </w:p>
                            </w:txbxContent>
                          </v:textbox>
                        </v:rect>
                        <v:rect id="Rectangle 168" o:spid="_x0000_s1096" style="position:absolute;left:46997;top:17276;width:10580;height:2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" filled="f" stroked="f">
                          <v:textbox inset="2.53958mm,2.53958mm,2.53958mm,2.53958mm">
                            <w:txbxContent>
                              <w:p w14:paraId="699772AA" w14:textId="77777777" w:rsidR="00836607" w:rsidRDefault="00836607" w:rsidP="005332DF">
                                <w:pPr>
                                  <w:spacing w:after="0" w:line="240" w:lineRule="auto"/>
                                  <w:textDirection w:val="btLr"/>
                                </w:pPr>
                              </w:p>
                            </w:txbxContent>
                          </v:textbox>
                        </v:rect>
                        <v:rect id="Rectangle 169" o:spid="_x0000_s1097" style="position:absolute;left:46997;top:17276;width:10580;height:2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" filled="f" stroked="f">
                          <v:textbox inset="0,0,4.5pt,0">
                            <w:txbxContent>
                              <w:p w14:paraId="699772AB" w14:textId="77777777" w:rsidR="00836607" w:rsidRDefault="00836607" w:rsidP="005332DF">
                                <w:pPr>
                                  <w:spacing w:after="0" w:line="215" w:lineRule="auto"/>
                                  <w:textDirection w:val="btLr"/>
                                </w:pPr>
                                <w:r>
                                  <w:rPr>
                                    <w:b/>
                                    <w:color w:val="000000"/>
                                    <w:sz w:val="17"/>
                                  </w:rPr>
                                  <w:t>Нацрт Стратегије</w:t>
                                </w:r>
                              </w:p>
                            </w:txbxContent>
                          </v:textbox>
                        </v:rect>
                        <v:shape id="Straight Arrow Connector 170" o:spid="_x0000_s1098" type="#_x0000_t32" style="position:absolute;left:45875;top:10852;width:0;height:642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" strokecolor="windowText" strokeweight="1pt">
                          <v:stroke dashstyle="dash" startarrowwidth="narrow" startarrowlength="short" endarrowwidth="narrow" endarrowlength="short" joinstyle="miter"/>
                        </v:shape>
                        <v:oval id="Oval 171" o:spid="_x0000_s1099" style="position:absolute;left:45680;top:10648;width:404;height:4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" fillcolor="window" strokecolor="windowText">
                          <v:stroke startarrowwidth="narrow" startarrowlength="short" endarrowwidth="narrow" endarrowlength="short" joinstyle="miter"/>
                          <v:textbox inset="2.53958mm,2.53958mm,2.53958mm,2.53958mm">
                            <w:txbxContent>
                              <w:p w14:paraId="699772AC" w14:textId="77777777" w:rsidR="00836607" w:rsidRDefault="00836607" w:rsidP="005332DF">
                                <w:pPr>
                                  <w:spacing w:after="0" w:line="240" w:lineRule="auto"/>
                                  <w:textDirection w:val="btLr"/>
                                </w:pPr>
                              </w:p>
                            </w:txbxContent>
                          </v:textbox>
                        </v:oval>
                      </v:group>
                    </v:group>
                  </v:group>
                </v:group>
                <w10:anchorlock/>
              </v:group>
            </w:pict>
          </mc:Fallback>
        </mc:AlternateContent>
      </w:r>
    </w:p>
    <w:p w14:paraId="699769DE" w14:textId="77777777" w:rsidR="001B69F7" w:rsidRPr="00EE68B9" w:rsidRDefault="005332DF">
      <w:pPr>
        <w:pBdr>
          <w:top w:val="nil"/>
          <w:left w:val="nil"/>
          <w:bottom w:val="nil"/>
          <w:right w:val="nil"/>
          <w:between w:val="nil"/>
        </w:pBdr>
        <w:spacing w:after="200" w:line="240" w:lineRule="auto"/>
        <w:rPr>
          <w:b/>
          <w:i/>
          <w:color w:val="000000"/>
        </w:rPr>
      </w:pPr>
      <w:r w:rsidRPr="00EE68B9">
        <w:rPr>
          <w:b/>
          <w:color w:val="000000"/>
        </w:rPr>
        <w:t xml:space="preserve">Графички приказ 1 </w:t>
      </w:r>
      <w:r w:rsidRPr="00EE68B9">
        <w:rPr>
          <w:i/>
          <w:color w:val="000000"/>
        </w:rPr>
        <w:t>Кораци у процесу израде стратегије</w:t>
      </w:r>
    </w:p>
    <w:p w14:paraId="699769DF" w14:textId="77777777" w:rsidR="001B69F7" w:rsidRPr="00EE68B9" w:rsidRDefault="005332DF">
      <w:r w:rsidRPr="00EE68B9">
        <w:t xml:space="preserve">У првом кораку је израђена контекстуална анализа по тематским областима: а) Друштво (демографија, социјално укључивање и услуге социјалне помоћи, социјална и здравствена </w:t>
      </w:r>
      <w:r w:rsidRPr="00EE68B9">
        <w:lastRenderedPageBreak/>
        <w:t>инфраструктура, образовање); б) Економија (општа економска кретања, тржиште рада, пословно окружење, туризам и култура); ц) Урбано окружење (квалитет урбаних структура и јавних простора, квалитет урбаног окружења, изложеност еколошким ризицима и климатским ризицима, примарна инфраструктура, инфраструктура за мобилност и интернетску повезаност, урбани превоз, управљање урбаним развојем). Анализу стања је пратило и онлајн анкетирање грађана, чији су резултати посебно приказани на тематским округлим столовима (Прилог 1).</w:t>
      </w:r>
    </w:p>
    <w:p w14:paraId="699769E0" w14:textId="77777777" w:rsidR="001B69F7" w:rsidRPr="00EE68B9" w:rsidRDefault="005332DF" w:rsidP="00B96563">
      <w:pPr>
        <w:pBdr>
          <w:top w:val="nil"/>
          <w:left w:val="nil"/>
          <w:bottom w:val="nil"/>
          <w:right w:val="nil"/>
          <w:between w:val="nil"/>
        </w:pBdr>
        <w:spacing w:line="240" w:lineRule="auto"/>
        <w:rPr>
          <w:b/>
          <w:i/>
          <w:color w:val="000000"/>
          <w:sz w:val="20"/>
          <w:szCs w:val="20"/>
        </w:rPr>
      </w:pPr>
      <w:r w:rsidRPr="00EE68B9">
        <w:rPr>
          <w:b/>
          <w:color w:val="000000"/>
          <w:sz w:val="20"/>
          <w:szCs w:val="20"/>
        </w:rPr>
        <w:t xml:space="preserve">Прилог 1 </w:t>
      </w:r>
      <w:r w:rsidRPr="00EE68B9">
        <w:rPr>
          <w:b/>
          <w:i/>
          <w:color w:val="000000"/>
          <w:sz w:val="20"/>
          <w:szCs w:val="20"/>
        </w:rPr>
        <w:t xml:space="preserve"> Резултати анкетирања грађана </w:t>
      </w:r>
    </w:p>
    <w:p w14:paraId="699769E1" w14:textId="77777777" w:rsidR="001B69F7" w:rsidRPr="00EE68B9" w:rsidRDefault="005332DF" w:rsidP="008E022A">
      <w:r w:rsidRPr="00EE68B9">
        <w:rPr>
          <w:rFonts w:ascii="Arial" w:eastAsia="Arial" w:hAnsi="Arial" w:cs="Arial"/>
          <w:noProof/>
          <w:color w:val="000000"/>
          <w:lang w:val="sr-Cyrl-CS"/>
        </w:rPr>
        <w:drawing>
          <wp:inline distT="0" distB="0" distL="0" distR="0" wp14:anchorId="699771D3" wp14:editId="699771D4">
            <wp:extent cx="5755448" cy="3784600"/>
            <wp:effectExtent l="0" t="0" r="0" b="6350"/>
            <wp:docPr id="8" name="image10.png" descr="Forms response chart. Question title: 6.  У којим од следећих области Ваша локална управа треба нешто да предузме? (наведите пет)&#10;. Number of responses: 156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png" descr="Forms response chart. Question title: 6.  У којим од следећих области Ваша локална управа треба нешто да предузме? (наведите пет)&#10;. Number of responses: 156 responses."/>
                    <pic:cNvPicPr preferRelativeResize="0"/>
                  </pic:nvPicPr>
                  <pic:blipFill rotWithShape="1">
                    <a:blip r:embed="rId14"/>
                    <a:srcRect t="2866" b="10105"/>
                    <a:stretch/>
                  </pic:blipFill>
                  <pic:spPr bwMode="auto">
                    <a:xfrm>
                      <a:off x="0" y="0"/>
                      <a:ext cx="5760000" cy="3787593"/>
                    </a:xfrm>
                    <a:prstGeom prst="rect">
                      <a:avLst/>
                    </a:prstGeom>
                    <a:ln>
                      <a:noFill/>
                    </a:ln>
                    <a:extLst>
                      <a:ext uri="{53640926-AAD7-44D8-BBD7-CCE9431645EC}">
                        <a14:shadowObscured xmlns:a14="http://schemas.microsoft.com/office/drawing/2010/main"/>
                      </a:ext>
                    </a:extLst>
                  </pic:spPr>
                </pic:pic>
              </a:graphicData>
            </a:graphic>
          </wp:inline>
        </w:drawing>
      </w:r>
    </w:p>
    <w:p w14:paraId="699769E2" w14:textId="77777777" w:rsidR="001B69F7" w:rsidRPr="00EE68B9" w:rsidRDefault="005332DF">
      <w:r w:rsidRPr="00EE68B9">
        <w:t xml:space="preserve">Након овог корака припремљена је прелиминарна SWОТ анализа, која је на тематским округлим столовима презентована, дискутована и допуњена. Тематски округли столови су одржани на следеће теме: 1) Економски развој (иновативна, паметна, нискоугљенична и циркуларна економија); 2) Енергија (чиста и праведна), зелена и плава улагања; ублажавање и прилагођавање климатским променама, спречавање и управљање ризицима; 3) Одржива и мултимодална урбана мобилност; 4) Друштвено благостање - запошљавање, образовање, становање, социјална и здравствена заштита, култура, социо-економска укљученост и интеграције, социјалне иновације; 5) Урбана обнова и регенерација (урбане структуре, јавни простори, и др.), развој предела, културног и градитељског наслеђа, природне баштине, одрживог туризма и јачање урбано-руралних веза; и 6) Управљање урбаним и територијалним развојем. Уједно, на тематским округлим столовима су почеле да се евидентирају и прве идеје за пројекте и приоритетна подручја интервенције, за шта је коришћена техника мапирања.  </w:t>
      </w:r>
    </w:p>
    <w:p w14:paraId="699769E3" w14:textId="77777777" w:rsidR="005332DF" w:rsidRPr="00EE68B9" w:rsidRDefault="005332DF" w:rsidP="005332DF">
      <w:pPr>
        <w:jc w:val="center"/>
      </w:pPr>
      <w:r w:rsidRPr="00EE68B9">
        <w:rPr>
          <w:noProof/>
          <w:lang w:val="sr-Cyrl-CS"/>
        </w:rPr>
        <w:lastRenderedPageBreak/>
        <w:drawing>
          <wp:inline distT="0" distB="0" distL="0" distR="0" wp14:anchorId="699771D5" wp14:editId="699771D6">
            <wp:extent cx="1226127" cy="2160000"/>
            <wp:effectExtent l="0" t="0" r="0" b="0"/>
            <wp:docPr id="174"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rotWithShape="1">
                    <a:blip r:embed="rId15" cstate="print">
                      <a:extLst>
                        <a:ext uri="{28A0092B-C50C-407E-A947-70E740481C1C}">
                          <a14:useLocalDpi xmlns:a14="http://schemas.microsoft.com/office/drawing/2010/main" val="0"/>
                        </a:ext>
                      </a:extLst>
                    </a:blip>
                    <a:srcRect l="18014" r="14088"/>
                    <a:stretch/>
                  </pic:blipFill>
                  <pic:spPr bwMode="auto">
                    <a:xfrm>
                      <a:off x="0" y="0"/>
                      <a:ext cx="1226127" cy="2160000"/>
                    </a:xfrm>
                    <a:prstGeom prst="rect">
                      <a:avLst/>
                    </a:prstGeom>
                    <a:ln>
                      <a:noFill/>
                    </a:ln>
                    <a:extLst>
                      <a:ext uri="{53640926-AAD7-44D8-BBD7-CCE9431645EC}">
                        <a14:shadowObscured xmlns:a14="http://schemas.microsoft.com/office/drawing/2010/main"/>
                      </a:ext>
                    </a:extLst>
                  </pic:spPr>
                </pic:pic>
              </a:graphicData>
            </a:graphic>
          </wp:inline>
        </w:drawing>
      </w:r>
      <w:r w:rsidR="00391ED5" w:rsidRPr="00EE68B9">
        <w:t xml:space="preserve">  </w:t>
      </w:r>
      <w:r w:rsidRPr="00EE68B9">
        <w:rPr>
          <w:noProof/>
          <w:lang w:val="sr-Cyrl-CS"/>
        </w:rPr>
        <w:drawing>
          <wp:inline distT="0" distB="0" distL="0" distR="0" wp14:anchorId="699771D7" wp14:editId="699771D8">
            <wp:extent cx="3006436" cy="2160000"/>
            <wp:effectExtent l="0" t="0" r="3810" b="0"/>
            <wp:docPr id="175"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rotWithShape="1">
                    <a:blip r:embed="rId16" cstate="print">
                      <a:extLst>
                        <a:ext uri="{28A0092B-C50C-407E-A947-70E740481C1C}">
                          <a14:useLocalDpi xmlns:a14="http://schemas.microsoft.com/office/drawing/2010/main" val="0"/>
                        </a:ext>
                      </a:extLst>
                    </a:blip>
                    <a:srcRect l="6465"/>
                    <a:stretch/>
                  </pic:blipFill>
                  <pic:spPr bwMode="auto">
                    <a:xfrm>
                      <a:off x="0" y="0"/>
                      <a:ext cx="3006436" cy="2160000"/>
                    </a:xfrm>
                    <a:prstGeom prst="rect">
                      <a:avLst/>
                    </a:prstGeom>
                    <a:ln>
                      <a:noFill/>
                    </a:ln>
                    <a:extLst>
                      <a:ext uri="{53640926-AAD7-44D8-BBD7-CCE9431645EC}">
                        <a14:shadowObscured xmlns:a14="http://schemas.microsoft.com/office/drawing/2010/main"/>
                      </a:ext>
                    </a:extLst>
                  </pic:spPr>
                </pic:pic>
              </a:graphicData>
            </a:graphic>
          </wp:inline>
        </w:drawing>
      </w:r>
      <w:r w:rsidR="00391ED5" w:rsidRPr="00EE68B9">
        <w:t xml:space="preserve">  </w:t>
      </w:r>
      <w:r w:rsidR="00C125CB" w:rsidRPr="00EE68B9">
        <w:rPr>
          <w:noProof/>
          <w:lang w:val="sr-Cyrl-CS"/>
        </w:rPr>
        <w:drawing>
          <wp:inline distT="0" distB="0" distL="0" distR="0" wp14:anchorId="699771D9" wp14:editId="699771DA">
            <wp:extent cx="1377950" cy="2159000"/>
            <wp:effectExtent l="0" t="0" r="0" b="0"/>
            <wp:docPr id="176"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rotWithShape="1">
                    <a:blip r:embed="rId17" cstate="print">
                      <a:extLst>
                        <a:ext uri="{28A0092B-C50C-407E-A947-70E740481C1C}">
                          <a14:useLocalDpi xmlns:a14="http://schemas.microsoft.com/office/drawing/2010/main" val="0"/>
                        </a:ext>
                      </a:extLst>
                    </a:blip>
                    <a:srcRect l="29258" r="27852"/>
                    <a:stretch/>
                  </pic:blipFill>
                  <pic:spPr bwMode="auto">
                    <a:xfrm>
                      <a:off x="0" y="0"/>
                      <a:ext cx="1378588" cy="2160000"/>
                    </a:xfrm>
                    <a:prstGeom prst="rect">
                      <a:avLst/>
                    </a:prstGeom>
                    <a:ln>
                      <a:noFill/>
                    </a:ln>
                    <a:extLst>
                      <a:ext uri="{53640926-AAD7-44D8-BBD7-CCE9431645EC}">
                        <a14:shadowObscured xmlns:a14="http://schemas.microsoft.com/office/drawing/2010/main"/>
                      </a:ext>
                    </a:extLst>
                  </pic:spPr>
                </pic:pic>
              </a:graphicData>
            </a:graphic>
          </wp:inline>
        </w:drawing>
      </w:r>
    </w:p>
    <w:p w14:paraId="699769E4" w14:textId="77777777" w:rsidR="005332DF" w:rsidRPr="00EE68B9" w:rsidRDefault="005332DF" w:rsidP="00391ED5">
      <w:pPr>
        <w:pStyle w:val="af4"/>
        <w:rPr>
          <w:b w:val="0"/>
          <w:i/>
        </w:rPr>
      </w:pPr>
      <w:r w:rsidRPr="00BA65C1">
        <w:t xml:space="preserve">Слике </w:t>
      </w:r>
      <w:r>
        <w:fldChar w:fldCharType="begin"/>
      </w:r>
      <w:r>
        <w:instrText xml:space="preserve"> SEQ Слика \* ARABIC </w:instrText>
      </w:r>
      <w:r>
        <w:fldChar w:fldCharType="separate"/>
      </w:r>
      <w:r w:rsidR="00836607">
        <w:rPr>
          <w:noProof/>
        </w:rPr>
        <w:t>1</w:t>
      </w:r>
      <w:r>
        <w:rPr>
          <w:noProof/>
        </w:rPr>
        <w:fldChar w:fldCharType="end"/>
      </w:r>
      <w:r w:rsidR="00391ED5" w:rsidRPr="00BA65C1">
        <w:t xml:space="preserve">, </w:t>
      </w:r>
      <w:r>
        <w:fldChar w:fldCharType="begin"/>
      </w:r>
      <w:r>
        <w:instrText xml:space="preserve"> SEQ Слика \* ARABIC </w:instrText>
      </w:r>
      <w:r>
        <w:fldChar w:fldCharType="separate"/>
      </w:r>
      <w:r w:rsidR="00836607">
        <w:rPr>
          <w:noProof/>
        </w:rPr>
        <w:t>2</w:t>
      </w:r>
      <w:r>
        <w:rPr>
          <w:noProof/>
        </w:rPr>
        <w:fldChar w:fldCharType="end"/>
      </w:r>
      <w:r w:rsidR="00391ED5" w:rsidRPr="00BA65C1">
        <w:t xml:space="preserve"> и </w:t>
      </w:r>
      <w:r>
        <w:fldChar w:fldCharType="begin"/>
      </w:r>
      <w:r>
        <w:instrText xml:space="preserve"> SEQ Слика \* ARABIC </w:instrText>
      </w:r>
      <w:r>
        <w:fldChar w:fldCharType="separate"/>
      </w:r>
      <w:r w:rsidR="00836607">
        <w:rPr>
          <w:noProof/>
        </w:rPr>
        <w:t>3</w:t>
      </w:r>
      <w:r>
        <w:rPr>
          <w:noProof/>
        </w:rPr>
        <w:fldChar w:fldCharType="end"/>
      </w:r>
      <w:r w:rsidRPr="00BA65C1">
        <w:t xml:space="preserve">: </w:t>
      </w:r>
      <w:r w:rsidRPr="00BA65C1">
        <w:rPr>
          <w:b w:val="0"/>
          <w:i/>
        </w:rPr>
        <w:t xml:space="preserve">Тематски округли столови, прелиминарни SWOT и контекстуална анализа, </w:t>
      </w:r>
      <w:r w:rsidR="00C125CB" w:rsidRPr="00BA65C1">
        <w:rPr>
          <w:b w:val="0"/>
          <w:i/>
        </w:rPr>
        <w:t>Свечана сала Г</w:t>
      </w:r>
      <w:r w:rsidR="00586609" w:rsidRPr="00BA65C1">
        <w:rPr>
          <w:b w:val="0"/>
          <w:i/>
        </w:rPr>
        <w:t xml:space="preserve">радске управе </w:t>
      </w:r>
      <w:r w:rsidR="00C125CB" w:rsidRPr="00BA65C1">
        <w:rPr>
          <w:b w:val="0"/>
          <w:i/>
        </w:rPr>
        <w:t>Пирот, Пирот</w:t>
      </w:r>
      <w:r w:rsidRPr="00BA65C1">
        <w:rPr>
          <w:b w:val="0"/>
          <w:i/>
        </w:rPr>
        <w:t>, 1. и 2. фебруар 2023. г.</w:t>
      </w:r>
    </w:p>
    <w:p w14:paraId="699769E5" w14:textId="77777777" w:rsidR="001B69F7" w:rsidRPr="00EE68B9" w:rsidRDefault="005332DF">
      <w:pPr>
        <w:rPr>
          <w:i/>
        </w:rPr>
      </w:pPr>
      <w:r w:rsidRPr="00EE68B9">
        <w:t>У наредном кораку, након уношења свих коментара учесника и консолидације материјала, припремљена је финална SWОТ анализа са проценом потреба, као и предлог циљева и мера, што је дискутовано и верификовано на првој радионици са члановима Савета за развој и Радне групе.</w:t>
      </w:r>
    </w:p>
    <w:p w14:paraId="699769E6" w14:textId="77777777" w:rsidR="006552E5" w:rsidRPr="00EE68B9" w:rsidRDefault="006552E5" w:rsidP="006552E5">
      <w:pPr>
        <w:jc w:val="center"/>
      </w:pPr>
      <w:r w:rsidRPr="00EE68B9">
        <w:t xml:space="preserve">  </w:t>
      </w:r>
      <w:r w:rsidRPr="00EE68B9">
        <w:rPr>
          <w:noProof/>
          <w:lang w:val="sr-Cyrl-CS"/>
        </w:rPr>
        <w:drawing>
          <wp:inline distT="0" distB="0" distL="0" distR="0" wp14:anchorId="699771DB" wp14:editId="699771DC">
            <wp:extent cx="2825187" cy="1800000"/>
            <wp:effectExtent l="0" t="0" r="0" b="0"/>
            <wp:docPr id="181" name="image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18" cstate="print">
                      <a:extLst>
                        <a:ext uri="{28A0092B-C50C-407E-A947-70E740481C1C}">
                          <a14:useLocalDpi xmlns:a14="http://schemas.microsoft.com/office/drawing/2010/main" val="0"/>
                        </a:ext>
                      </a:extLst>
                    </a:blip>
                    <a:stretch>
                      <a:fillRect/>
                    </a:stretch>
                  </pic:blipFill>
                  <pic:spPr bwMode="auto">
                    <a:xfrm>
                      <a:off x="0" y="0"/>
                      <a:ext cx="2825187" cy="1800000"/>
                    </a:xfrm>
                    <a:prstGeom prst="rect">
                      <a:avLst/>
                    </a:prstGeom>
                    <a:ln>
                      <a:noFill/>
                    </a:ln>
                    <a:extLst>
                      <a:ext uri="{53640926-AAD7-44D8-BBD7-CCE9431645EC}">
                        <a14:shadowObscured xmlns:a14="http://schemas.microsoft.com/office/drawing/2010/main"/>
                      </a:ext>
                    </a:extLst>
                  </pic:spPr>
                </pic:pic>
              </a:graphicData>
            </a:graphic>
          </wp:inline>
        </w:drawing>
      </w:r>
      <w:r w:rsidRPr="00EE68B9">
        <w:t xml:space="preserve">  </w:t>
      </w:r>
      <w:r w:rsidRPr="00EE68B9">
        <w:rPr>
          <w:noProof/>
          <w:lang w:val="sr-Cyrl-CS"/>
        </w:rPr>
        <w:drawing>
          <wp:inline distT="0" distB="0" distL="0" distR="0" wp14:anchorId="699771DD" wp14:editId="699771DE">
            <wp:extent cx="2779839" cy="1800000"/>
            <wp:effectExtent l="0" t="0" r="1905" b="0"/>
            <wp:docPr id="182" name="image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19" cstate="print">
                      <a:extLst>
                        <a:ext uri="{28A0092B-C50C-407E-A947-70E740481C1C}">
                          <a14:useLocalDpi xmlns:a14="http://schemas.microsoft.com/office/drawing/2010/main" val="0"/>
                        </a:ext>
                      </a:extLst>
                    </a:blip>
                    <a:stretch>
                      <a:fillRect/>
                    </a:stretch>
                  </pic:blipFill>
                  <pic:spPr bwMode="auto">
                    <a:xfrm>
                      <a:off x="0" y="0"/>
                      <a:ext cx="2779839" cy="1800000"/>
                    </a:xfrm>
                    <a:prstGeom prst="rect">
                      <a:avLst/>
                    </a:prstGeom>
                    <a:ln>
                      <a:noFill/>
                    </a:ln>
                    <a:extLst>
                      <a:ext uri="{53640926-AAD7-44D8-BBD7-CCE9431645EC}">
                        <a14:shadowObscured xmlns:a14="http://schemas.microsoft.com/office/drawing/2010/main"/>
                      </a:ext>
                    </a:extLst>
                  </pic:spPr>
                </pic:pic>
              </a:graphicData>
            </a:graphic>
          </wp:inline>
        </w:drawing>
      </w:r>
    </w:p>
    <w:p w14:paraId="699769E7" w14:textId="77777777" w:rsidR="006552E5" w:rsidRPr="00EE68B9" w:rsidRDefault="006552E5" w:rsidP="00C76D00">
      <w:pPr>
        <w:pStyle w:val="af4"/>
        <w:spacing w:line="276" w:lineRule="auto"/>
        <w:rPr>
          <w:b w:val="0"/>
          <w:i/>
        </w:rPr>
      </w:pPr>
      <w:r w:rsidRPr="00BA65C1">
        <w:t xml:space="preserve">Слике </w:t>
      </w:r>
      <w:r>
        <w:fldChar w:fldCharType="begin"/>
      </w:r>
      <w:r>
        <w:instrText xml:space="preserve"> SEQ Слика \* ARABIC </w:instrText>
      </w:r>
      <w:r>
        <w:fldChar w:fldCharType="separate"/>
      </w:r>
      <w:r w:rsidR="00836607">
        <w:rPr>
          <w:noProof/>
        </w:rPr>
        <w:t>4</w:t>
      </w:r>
      <w:r>
        <w:rPr>
          <w:noProof/>
        </w:rPr>
        <w:fldChar w:fldCharType="end"/>
      </w:r>
      <w:r w:rsidRPr="00BA65C1">
        <w:t xml:space="preserve"> и </w:t>
      </w:r>
      <w:r>
        <w:fldChar w:fldCharType="begin"/>
      </w:r>
      <w:r>
        <w:instrText xml:space="preserve"> SEQ Слика \* ARABIC </w:instrText>
      </w:r>
      <w:r>
        <w:fldChar w:fldCharType="separate"/>
      </w:r>
      <w:r w:rsidR="00836607">
        <w:rPr>
          <w:noProof/>
        </w:rPr>
        <w:t>5</w:t>
      </w:r>
      <w:r>
        <w:rPr>
          <w:noProof/>
        </w:rPr>
        <w:fldChar w:fldCharType="end"/>
      </w:r>
      <w:r w:rsidRPr="00BA65C1">
        <w:t xml:space="preserve">: </w:t>
      </w:r>
      <w:r w:rsidRPr="00BA65C1">
        <w:rPr>
          <w:b w:val="0"/>
          <w:i/>
        </w:rPr>
        <w:t xml:space="preserve">Радионица са члановима Савета за развој и Радне групе – предлог  циљева и мера, </w:t>
      </w:r>
      <w:r w:rsidR="00586609" w:rsidRPr="00BA65C1">
        <w:rPr>
          <w:b w:val="0"/>
          <w:i/>
        </w:rPr>
        <w:t>Свечана сала Градске управе Пирот, Пирот</w:t>
      </w:r>
      <w:r w:rsidRPr="00BA65C1">
        <w:rPr>
          <w:b w:val="0"/>
          <w:i/>
        </w:rPr>
        <w:t>, 04. април 2023. г.</w:t>
      </w:r>
    </w:p>
    <w:p w14:paraId="699769E8" w14:textId="77777777" w:rsidR="001B69F7" w:rsidRPr="00EE68B9" w:rsidRDefault="005332DF">
      <w:r w:rsidRPr="00EE68B9">
        <w:t>Сумирани резултати су приказани на Форуму грађана, који је следио. Том приликом учесници форума су давали предлоге за формулацију визије развоја урбаног подручја, допуне и преформулације мера и циљева. На форуму је дискутован предлог подручја интервенције и дати су додатни предлози идеја за пројекте. Скуп је отворен изложбом дечијих цртежа ученика основних школа на тему ”Мој град/територија у будућности”, а учесници су оцењивали дечије радове. На крају форума најбољи дечији радови су награђени признањима и пригодним књигама.</w:t>
      </w:r>
    </w:p>
    <w:p w14:paraId="699769E9" w14:textId="77777777" w:rsidR="008E022A" w:rsidRPr="00EE68B9" w:rsidRDefault="008E022A">
      <w:r w:rsidRPr="00EE68B9">
        <w:t>На наредној радионици о изворима финансирања урбаног и територијалног развоја детaљно су приказани национални и међународни извори финансирања урбаног и територијалног развоја у Србији. Учесници радионице су указали на још неке од националних извора финансирања, и исказали задовољство најновијим прегледом могућности за коришћење различитих фондова, донација, кредита и др. Припремљени материјал у широј верзији достављен је свим локалним и регионалним партнерима ЕУ ПРО Плус програма у свих 99 ЈЛС.</w:t>
      </w:r>
    </w:p>
    <w:p w14:paraId="699769EA" w14:textId="77777777" w:rsidR="00C76D00" w:rsidRPr="00EE68B9" w:rsidRDefault="00C76D00" w:rsidP="00C76D00">
      <w:pPr>
        <w:jc w:val="center"/>
      </w:pPr>
      <w:r w:rsidRPr="00EE68B9">
        <w:rPr>
          <w:noProof/>
          <w:lang w:val="sr-Cyrl-CS"/>
        </w:rPr>
        <w:lastRenderedPageBreak/>
        <w:drawing>
          <wp:inline distT="0" distB="0" distL="0" distR="0" wp14:anchorId="699771DF" wp14:editId="699771E0">
            <wp:extent cx="1594944" cy="1872000"/>
            <wp:effectExtent l="0" t="0" r="5715" b="0"/>
            <wp:docPr id="190" name="imag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rotWithShape="1">
                    <a:blip r:embed="rId20" cstate="print">
                      <a:extLst>
                        <a:ext uri="{28A0092B-C50C-407E-A947-70E740481C1C}">
                          <a14:useLocalDpi xmlns:a14="http://schemas.microsoft.com/office/drawing/2010/main" val="0"/>
                        </a:ext>
                      </a:extLst>
                    </a:blip>
                    <a:srcRect l="27379" r="24715"/>
                    <a:stretch/>
                  </pic:blipFill>
                  <pic:spPr bwMode="auto">
                    <a:xfrm>
                      <a:off x="0" y="0"/>
                      <a:ext cx="1594944" cy="1872000"/>
                    </a:xfrm>
                    <a:prstGeom prst="rect">
                      <a:avLst/>
                    </a:prstGeom>
                    <a:ln>
                      <a:noFill/>
                    </a:ln>
                    <a:extLst>
                      <a:ext uri="{53640926-AAD7-44D8-BBD7-CCE9431645EC}">
                        <a14:shadowObscured xmlns:a14="http://schemas.microsoft.com/office/drawing/2010/main"/>
                      </a:ext>
                    </a:extLst>
                  </pic:spPr>
                </pic:pic>
              </a:graphicData>
            </a:graphic>
          </wp:inline>
        </w:drawing>
      </w:r>
      <w:r w:rsidRPr="00EE68B9">
        <w:t xml:space="preserve">  </w:t>
      </w:r>
      <w:r w:rsidRPr="00EE68B9">
        <w:rPr>
          <w:noProof/>
          <w:lang w:val="sr-Cyrl-CS"/>
        </w:rPr>
        <w:drawing>
          <wp:inline distT="0" distB="0" distL="0" distR="0" wp14:anchorId="699771E1" wp14:editId="699771E2">
            <wp:extent cx="2882880" cy="1872000"/>
            <wp:effectExtent l="0" t="0" r="0" b="0"/>
            <wp:docPr id="191" name="image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21" cstate="print">
                      <a:extLst>
                        <a:ext uri="{28A0092B-C50C-407E-A947-70E740481C1C}">
                          <a14:useLocalDpi xmlns:a14="http://schemas.microsoft.com/office/drawing/2010/main" val="0"/>
                        </a:ext>
                      </a:extLst>
                    </a:blip>
                    <a:stretch>
                      <a:fillRect/>
                    </a:stretch>
                  </pic:blipFill>
                  <pic:spPr bwMode="auto">
                    <a:xfrm>
                      <a:off x="0" y="0"/>
                      <a:ext cx="2882880" cy="1872000"/>
                    </a:xfrm>
                    <a:prstGeom prst="rect">
                      <a:avLst/>
                    </a:prstGeom>
                    <a:ln>
                      <a:noFill/>
                    </a:ln>
                    <a:extLst>
                      <a:ext uri="{53640926-AAD7-44D8-BBD7-CCE9431645EC}">
                        <a14:shadowObscured xmlns:a14="http://schemas.microsoft.com/office/drawing/2010/main"/>
                      </a:ext>
                    </a:extLst>
                  </pic:spPr>
                </pic:pic>
              </a:graphicData>
            </a:graphic>
          </wp:inline>
        </w:drawing>
      </w:r>
      <w:r w:rsidRPr="00EE68B9">
        <w:t xml:space="preserve">  </w:t>
      </w:r>
      <w:r w:rsidRPr="00EE68B9">
        <w:rPr>
          <w:noProof/>
          <w:lang w:val="sr-Cyrl-CS"/>
        </w:rPr>
        <w:drawing>
          <wp:inline distT="0" distB="0" distL="0" distR="0" wp14:anchorId="699771E3" wp14:editId="699771E4">
            <wp:extent cx="1052064" cy="1872000"/>
            <wp:effectExtent l="0" t="0" r="0" b="0"/>
            <wp:docPr id="192" name="image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22" cstate="print">
                      <a:extLst>
                        <a:ext uri="{28A0092B-C50C-407E-A947-70E740481C1C}">
                          <a14:useLocalDpi xmlns:a14="http://schemas.microsoft.com/office/drawing/2010/main" val="0"/>
                        </a:ext>
                      </a:extLst>
                    </a:blip>
                    <a:stretch>
                      <a:fillRect/>
                    </a:stretch>
                  </pic:blipFill>
                  <pic:spPr bwMode="auto">
                    <a:xfrm>
                      <a:off x="0" y="0"/>
                      <a:ext cx="1052064" cy="1872000"/>
                    </a:xfrm>
                    <a:prstGeom prst="rect">
                      <a:avLst/>
                    </a:prstGeom>
                    <a:ln>
                      <a:noFill/>
                    </a:ln>
                    <a:extLst>
                      <a:ext uri="{53640926-AAD7-44D8-BBD7-CCE9431645EC}">
                        <a14:shadowObscured xmlns:a14="http://schemas.microsoft.com/office/drawing/2010/main"/>
                      </a:ext>
                    </a:extLst>
                  </pic:spPr>
                </pic:pic>
              </a:graphicData>
            </a:graphic>
          </wp:inline>
        </w:drawing>
      </w:r>
    </w:p>
    <w:p w14:paraId="699769EB" w14:textId="77777777" w:rsidR="00C76D00" w:rsidRPr="00EE68B9" w:rsidRDefault="00C76D00" w:rsidP="00C76D00">
      <w:pPr>
        <w:pStyle w:val="af4"/>
        <w:rPr>
          <w:i/>
          <w:color w:val="000000"/>
        </w:rPr>
      </w:pPr>
      <w:r w:rsidRPr="00BA65C1">
        <w:rPr>
          <w:color w:val="000000"/>
        </w:rPr>
        <w:t>Слике</w:t>
      </w:r>
      <w:r w:rsidRPr="00BA65C1">
        <w:rPr>
          <w:b w:val="0"/>
          <w:color w:val="000000"/>
        </w:rPr>
        <w:t xml:space="preserve"> </w:t>
      </w:r>
      <w:r>
        <w:fldChar w:fldCharType="begin"/>
      </w:r>
      <w:r>
        <w:instrText xml:space="preserve"> SEQ Слика \* ARABIC </w:instrText>
      </w:r>
      <w:r>
        <w:fldChar w:fldCharType="separate"/>
      </w:r>
      <w:r w:rsidR="00836607">
        <w:rPr>
          <w:noProof/>
        </w:rPr>
        <w:t>6</w:t>
      </w:r>
      <w:r>
        <w:rPr>
          <w:noProof/>
        </w:rPr>
        <w:fldChar w:fldCharType="end"/>
      </w:r>
      <w:r w:rsidRPr="00BA65C1">
        <w:rPr>
          <w:color w:val="000000"/>
        </w:rPr>
        <w:t xml:space="preserve"> и </w:t>
      </w:r>
      <w:r>
        <w:fldChar w:fldCharType="begin"/>
      </w:r>
      <w:r>
        <w:instrText xml:space="preserve"> SEQ Слика \* ARABIC </w:instrText>
      </w:r>
      <w:r>
        <w:fldChar w:fldCharType="separate"/>
      </w:r>
      <w:r w:rsidR="00836607">
        <w:rPr>
          <w:noProof/>
        </w:rPr>
        <w:t>7</w:t>
      </w:r>
      <w:r>
        <w:rPr>
          <w:noProof/>
        </w:rPr>
        <w:fldChar w:fldCharType="end"/>
      </w:r>
      <w:r w:rsidRPr="00BA65C1">
        <w:t>:</w:t>
      </w:r>
      <w:r w:rsidRPr="00BA65C1">
        <w:rPr>
          <w:color w:val="000000"/>
        </w:rPr>
        <w:t xml:space="preserve"> </w:t>
      </w:r>
      <w:r w:rsidRPr="00BA65C1">
        <w:rPr>
          <w:b w:val="0"/>
          <w:i/>
          <w:color w:val="000000"/>
        </w:rPr>
        <w:t>Форум грађана:</w:t>
      </w:r>
      <w:r w:rsidRPr="00BA65C1">
        <w:rPr>
          <w:b w:val="0"/>
          <w:color w:val="000000"/>
        </w:rPr>
        <w:t xml:space="preserve"> </w:t>
      </w:r>
      <w:r w:rsidRPr="00BA65C1">
        <w:rPr>
          <w:b w:val="0"/>
          <w:i/>
          <w:color w:val="000000"/>
        </w:rPr>
        <w:t>формулација визије развоја урбаног подручја, допуна и преформулација мера и циљева, и изложба дечијих цртежа ученика основних школа на тему ”Мој град/територија у будућности”, Дом културе Пирот, Пирот, 17. мај 2023. г.</w:t>
      </w:r>
    </w:p>
    <w:p w14:paraId="699769EC" w14:textId="77777777" w:rsidR="001B69F7" w:rsidRPr="00EE68B9" w:rsidRDefault="005332DF">
      <w:r w:rsidRPr="00EE68B9">
        <w:t>На трећој по реду радионици, представљена су мапирана приоритетна подручја интервенције и консолидовани стратешки пројекти. И овде су након дискусије са локалним партнерима материјали кориговани и допуњени.</w:t>
      </w:r>
    </w:p>
    <w:p w14:paraId="699769ED" w14:textId="77777777" w:rsidR="00A941A1" w:rsidRPr="00EE68B9" w:rsidRDefault="00A941A1" w:rsidP="00A941A1">
      <w:pPr>
        <w:jc w:val="center"/>
      </w:pPr>
      <w:r w:rsidRPr="00EE68B9">
        <w:rPr>
          <w:noProof/>
          <w:lang w:val="sr-Cyrl-CS"/>
        </w:rPr>
        <w:drawing>
          <wp:inline distT="0" distB="0" distL="0" distR="0" wp14:anchorId="699771E5" wp14:editId="699771E6">
            <wp:extent cx="2181624" cy="1728000"/>
            <wp:effectExtent l="0" t="0" r="9525" b="5715"/>
            <wp:docPr id="195" name="image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rotWithShape="1">
                    <a:blip r:embed="rId23" cstate="print">
                      <a:extLst>
                        <a:ext uri="{28A0092B-C50C-407E-A947-70E740481C1C}">
                          <a14:useLocalDpi xmlns:a14="http://schemas.microsoft.com/office/drawing/2010/main" val="0"/>
                        </a:ext>
                      </a:extLst>
                    </a:blip>
                    <a:srcRect r="29094"/>
                    <a:stretch/>
                  </pic:blipFill>
                  <pic:spPr bwMode="auto">
                    <a:xfrm>
                      <a:off x="0" y="0"/>
                      <a:ext cx="2181624" cy="1728000"/>
                    </a:xfrm>
                    <a:prstGeom prst="rect">
                      <a:avLst/>
                    </a:prstGeom>
                    <a:ln>
                      <a:noFill/>
                    </a:ln>
                    <a:extLst>
                      <a:ext uri="{53640926-AAD7-44D8-BBD7-CCE9431645EC}">
                        <a14:shadowObscured xmlns:a14="http://schemas.microsoft.com/office/drawing/2010/main"/>
                      </a:ext>
                    </a:extLst>
                  </pic:spPr>
                </pic:pic>
              </a:graphicData>
            </a:graphic>
          </wp:inline>
        </w:drawing>
      </w:r>
      <w:r w:rsidR="009B68CF" w:rsidRPr="00EE68B9">
        <w:t xml:space="preserve">  </w:t>
      </w:r>
      <w:r w:rsidRPr="00EE68B9">
        <w:rPr>
          <w:noProof/>
          <w:lang w:val="sr-Cyrl-CS"/>
        </w:rPr>
        <w:drawing>
          <wp:inline distT="0" distB="0" distL="0" distR="0" wp14:anchorId="699771E7" wp14:editId="699771E8">
            <wp:extent cx="768000" cy="1728000"/>
            <wp:effectExtent l="0" t="0" r="0" b="5715"/>
            <wp:docPr id="196" name="imag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rotWithShape="1">
                    <a:blip r:embed="rId24" cstate="print">
                      <a:extLst>
                        <a:ext uri="{28A0092B-C50C-407E-A947-70E740481C1C}">
                          <a14:useLocalDpi xmlns:a14="http://schemas.microsoft.com/office/drawing/2010/main" val="0"/>
                        </a:ext>
                      </a:extLst>
                    </a:blip>
                    <a:srcRect l="11847" r="9170"/>
                    <a:stretch/>
                  </pic:blipFill>
                  <pic:spPr bwMode="auto">
                    <a:xfrm>
                      <a:off x="0" y="0"/>
                      <a:ext cx="768000" cy="1728000"/>
                    </a:xfrm>
                    <a:prstGeom prst="rect">
                      <a:avLst/>
                    </a:prstGeom>
                    <a:ln>
                      <a:noFill/>
                    </a:ln>
                    <a:extLst>
                      <a:ext uri="{53640926-AAD7-44D8-BBD7-CCE9431645EC}">
                        <a14:shadowObscured xmlns:a14="http://schemas.microsoft.com/office/drawing/2010/main"/>
                      </a:ext>
                    </a:extLst>
                  </pic:spPr>
                </pic:pic>
              </a:graphicData>
            </a:graphic>
          </wp:inline>
        </w:drawing>
      </w:r>
      <w:r w:rsidR="009B68CF" w:rsidRPr="00EE68B9">
        <w:t xml:space="preserve">  </w:t>
      </w:r>
      <w:r w:rsidRPr="00EE68B9">
        <w:rPr>
          <w:noProof/>
          <w:lang w:val="sr-Cyrl-CS"/>
        </w:rPr>
        <w:drawing>
          <wp:inline distT="0" distB="0" distL="0" distR="0" wp14:anchorId="699771E9" wp14:editId="699771EA">
            <wp:extent cx="2658462" cy="1728000"/>
            <wp:effectExtent l="0" t="0" r="8890" b="5715"/>
            <wp:docPr id="197" name="image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rotWithShape="1">
                    <a:blip r:embed="rId25" cstate="print">
                      <a:extLst>
                        <a:ext uri="{28A0092B-C50C-407E-A947-70E740481C1C}">
                          <a14:useLocalDpi xmlns:a14="http://schemas.microsoft.com/office/drawing/2010/main" val="0"/>
                        </a:ext>
                      </a:extLst>
                    </a:blip>
                    <a:srcRect l="-1" r="13533"/>
                    <a:stretch/>
                  </pic:blipFill>
                  <pic:spPr bwMode="auto">
                    <a:xfrm>
                      <a:off x="0" y="0"/>
                      <a:ext cx="2658462" cy="1728000"/>
                    </a:xfrm>
                    <a:prstGeom prst="rect">
                      <a:avLst/>
                    </a:prstGeom>
                    <a:ln>
                      <a:noFill/>
                    </a:ln>
                    <a:extLst>
                      <a:ext uri="{53640926-AAD7-44D8-BBD7-CCE9431645EC}">
                        <a14:shadowObscured xmlns:a14="http://schemas.microsoft.com/office/drawing/2010/main"/>
                      </a:ext>
                    </a:extLst>
                  </pic:spPr>
                </pic:pic>
              </a:graphicData>
            </a:graphic>
          </wp:inline>
        </w:drawing>
      </w:r>
    </w:p>
    <w:p w14:paraId="699769EE" w14:textId="77777777" w:rsidR="00A941A1" w:rsidRPr="00EE68B9" w:rsidRDefault="00A941A1" w:rsidP="009B68CF">
      <w:pPr>
        <w:pStyle w:val="af4"/>
        <w:rPr>
          <w:b w:val="0"/>
          <w:i/>
        </w:rPr>
      </w:pPr>
      <w:r w:rsidRPr="00BA65C1">
        <w:t xml:space="preserve">Слике </w:t>
      </w:r>
      <w:r>
        <w:fldChar w:fldCharType="begin"/>
      </w:r>
      <w:r>
        <w:instrText xml:space="preserve"> SEQ Слика \* ARABIC </w:instrText>
      </w:r>
      <w:r>
        <w:fldChar w:fldCharType="separate"/>
      </w:r>
      <w:r w:rsidR="00836607">
        <w:rPr>
          <w:noProof/>
        </w:rPr>
        <w:t>8</w:t>
      </w:r>
      <w:r>
        <w:rPr>
          <w:noProof/>
        </w:rPr>
        <w:fldChar w:fldCharType="end"/>
      </w:r>
      <w:r w:rsidR="009B68CF" w:rsidRPr="00BA65C1">
        <w:t xml:space="preserve">, </w:t>
      </w:r>
      <w:r>
        <w:fldChar w:fldCharType="begin"/>
      </w:r>
      <w:r>
        <w:instrText xml:space="preserve"> SEQ Слика \* ARABIC </w:instrText>
      </w:r>
      <w:r>
        <w:fldChar w:fldCharType="separate"/>
      </w:r>
      <w:r w:rsidR="00836607">
        <w:rPr>
          <w:noProof/>
        </w:rPr>
        <w:t>9</w:t>
      </w:r>
      <w:r>
        <w:rPr>
          <w:noProof/>
        </w:rPr>
        <w:fldChar w:fldCharType="end"/>
      </w:r>
      <w:r w:rsidR="009B68CF" w:rsidRPr="00BA65C1">
        <w:t xml:space="preserve"> и </w:t>
      </w:r>
      <w:r>
        <w:fldChar w:fldCharType="begin"/>
      </w:r>
      <w:r>
        <w:instrText xml:space="preserve"> SEQ Слика \* ARABIC </w:instrText>
      </w:r>
      <w:r>
        <w:fldChar w:fldCharType="separate"/>
      </w:r>
      <w:r w:rsidR="00836607">
        <w:rPr>
          <w:noProof/>
        </w:rPr>
        <w:t>10</w:t>
      </w:r>
      <w:r>
        <w:rPr>
          <w:noProof/>
        </w:rPr>
        <w:fldChar w:fldCharType="end"/>
      </w:r>
      <w:r w:rsidRPr="00BA65C1">
        <w:t xml:space="preserve">: </w:t>
      </w:r>
      <w:r w:rsidRPr="00BA65C1">
        <w:rPr>
          <w:b w:val="0"/>
          <w:i/>
        </w:rPr>
        <w:t xml:space="preserve">Радионица приоритетна подручја интервенције </w:t>
      </w:r>
      <w:r w:rsidRPr="00BA65C1">
        <w:rPr>
          <w:b w:val="0"/>
          <w:i/>
        </w:rPr>
        <w:br/>
        <w:t>и стратешки пројекти, Свечана сала Градске управе Пирот, Пирот, 18. јул 2023. г.</w:t>
      </w:r>
    </w:p>
    <w:p w14:paraId="699769EF" w14:textId="77777777" w:rsidR="001B69F7" w:rsidRPr="00EE68B9" w:rsidRDefault="005332DF">
      <w:r w:rsidRPr="00EE68B9">
        <w:t>Последња у низу радионица одржана је на тему мониторинга, евалуације, имплементације стратегије и управљачким механизмима. Протекла је уз живу дискусију о неопходном развоју институционалних капацитета и сагледавању могућности за успостављање јединице за координацију пројеката.</w:t>
      </w:r>
    </w:p>
    <w:p w14:paraId="699769F0" w14:textId="77777777" w:rsidR="001B69F7" w:rsidRPr="00EE68B9" w:rsidRDefault="005332DF">
      <w:bookmarkStart w:id="7" w:name="_heading=h.1t3h5sf" w:colFirst="0" w:colLast="0"/>
      <w:bookmarkEnd w:id="7"/>
      <w:r w:rsidRPr="00EE68B9">
        <w:t xml:space="preserve">Припремљени материјал Нацрта стратегије представљен је на јавној расправи, која се одвијала у форми презентације и дискусије, и достављања сугестија и примедби од стране јавности. Након кориговања Нацрта стратегије у односу на достављене сугестије и примедбе, материјал је упућен скупштини на усвајање. </w:t>
      </w:r>
    </w:p>
    <w:p w14:paraId="699769F1" w14:textId="77777777" w:rsidR="001B69F7" w:rsidRPr="00EE68B9" w:rsidRDefault="005332DF">
      <w:r w:rsidRPr="00EE68B9">
        <w:t>По усвајању, град и стручне институције на пољу урбаног и територијалног развоја чека важан задатак имплементације Стратегије. Слично међународним искуствима, и ова Стратегија развоја урбаног подручја тежи успостављању ефективнијег и ефикаснијег финансирања урбаног и територијалног развоја.</w:t>
      </w:r>
    </w:p>
    <w:p w14:paraId="699769F2" w14:textId="77777777" w:rsidR="001B69F7" w:rsidRPr="00EE68B9" w:rsidRDefault="005332DF">
      <w:r w:rsidRPr="00EE68B9">
        <w:br w:type="page"/>
      </w:r>
    </w:p>
    <w:p w14:paraId="699769F3" w14:textId="77777777" w:rsidR="001B69F7" w:rsidRPr="00EE68B9" w:rsidRDefault="005332DF">
      <w:pPr>
        <w:pStyle w:val="1"/>
        <w:numPr>
          <w:ilvl w:val="0"/>
          <w:numId w:val="14"/>
        </w:numPr>
      </w:pPr>
      <w:bookmarkStart w:id="8" w:name="_Toc153923511"/>
      <w:r w:rsidRPr="00EE68B9">
        <w:lastRenderedPageBreak/>
        <w:t>ОПИС ТЕРИТОРИЈЕ</w:t>
      </w:r>
      <w:bookmarkEnd w:id="8"/>
    </w:p>
    <w:p w14:paraId="699769F4" w14:textId="77777777" w:rsidR="001B69F7" w:rsidRPr="00EE68B9" w:rsidRDefault="005332DF">
      <w:r w:rsidRPr="00EE68B9">
        <w:t>Урбана подручја у Републици Србији дефинисана су кроз систем урбаних центара у Нацрту просторног плана Републике Србије од 2021. до 2035. године и извештају о стратешкој процени утицаја просторног плана Републике Србије од 2021. до 2035. године на животну средину. Градови - центри урбаних подручја који могу успоставити урбана подручја за потребе тестирања примене механизма интегралних територијалних инвестиција (ИТИ) дефинисани су Смерницама за подносиоце пријава у оквиру Јавног  позива за подношење пријава за израду територијалних стратегија у оквиру ЕУ ПРО Плус програма кроз два сета критеријума:</w:t>
      </w:r>
    </w:p>
    <w:p w14:paraId="699769F5" w14:textId="77777777" w:rsidR="001B69F7" w:rsidRPr="00EE68B9" w:rsidRDefault="005332DF">
      <w:pPr>
        <w:rPr>
          <w:b/>
        </w:rPr>
      </w:pPr>
      <w:r w:rsidRPr="00EE68B9">
        <w:rPr>
          <w:b/>
        </w:rPr>
        <w:t>Основни критеријуми</w:t>
      </w:r>
    </w:p>
    <w:p w14:paraId="699769F6" w14:textId="77777777" w:rsidR="001B69F7" w:rsidRPr="00EE68B9" w:rsidRDefault="005332DF">
      <w:pPr>
        <w:pBdr>
          <w:top w:val="nil"/>
          <w:left w:val="nil"/>
          <w:bottom w:val="nil"/>
          <w:right w:val="nil"/>
          <w:between w:val="nil"/>
        </w:pBdr>
        <w:ind w:left="426"/>
      </w:pPr>
      <w:r w:rsidRPr="00EE68B9">
        <w:t>а) Да су јединице локалне самоуправе (ЈЛС) класификоване као урбано подручје - центар интеграције више од 100.000 становника, или урбано подручје - центар интеграције више од 40,000 становника као што је дефинисано у систему урбаних центара у Нацрту просторног плана Републике Србије од 2021. до 2035. године и извештају о стратешкој процени утицаја просторног плана Републике Србије од 2021. до 2035. године на животну средину и у случају шире територије,</w:t>
      </w:r>
    </w:p>
    <w:p w14:paraId="699769F7" w14:textId="77777777" w:rsidR="001B69F7" w:rsidRPr="00EE68B9" w:rsidRDefault="005332DF">
      <w:pPr>
        <w:pBdr>
          <w:top w:val="nil"/>
          <w:left w:val="nil"/>
          <w:bottom w:val="nil"/>
          <w:right w:val="nil"/>
          <w:between w:val="nil"/>
        </w:pBdr>
        <w:ind w:left="426"/>
      </w:pPr>
      <w:r w:rsidRPr="00EE68B9">
        <w:t>б) додатно у случају шире територије,</w:t>
      </w:r>
    </w:p>
    <w:p w14:paraId="699769F8" w14:textId="77777777" w:rsidR="001B69F7" w:rsidRPr="00EE68B9" w:rsidRDefault="005332DF">
      <w:pPr>
        <w:pBdr>
          <w:top w:val="nil"/>
          <w:left w:val="nil"/>
          <w:bottom w:val="nil"/>
          <w:right w:val="nil"/>
          <w:between w:val="nil"/>
        </w:pBdr>
        <w:ind w:left="426"/>
      </w:pPr>
      <w:r w:rsidRPr="00EE68B9">
        <w:t>в) Испуњавају услов просторног континуитета територије,</w:t>
      </w:r>
    </w:p>
    <w:p w14:paraId="699769F9" w14:textId="77777777" w:rsidR="001B69F7" w:rsidRPr="00EE68B9" w:rsidRDefault="005332DF">
      <w:pPr>
        <w:pBdr>
          <w:top w:val="nil"/>
          <w:left w:val="nil"/>
          <w:bottom w:val="nil"/>
          <w:right w:val="nil"/>
          <w:between w:val="nil"/>
        </w:pBdr>
        <w:ind w:left="426"/>
      </w:pPr>
      <w:r w:rsidRPr="00EE68B9">
        <w:t>г) Обезбеђују партнерство са најмање три (3) ЈЛС што је потврдјено потписивањем изјаве о партнерству за аплицирање и партнерског споразума између ЈЛС, и</w:t>
      </w:r>
    </w:p>
    <w:p w14:paraId="699769FA" w14:textId="77777777" w:rsidR="001B69F7" w:rsidRPr="00EE68B9" w:rsidRDefault="005332DF">
      <w:pPr>
        <w:pBdr>
          <w:top w:val="nil"/>
          <w:left w:val="nil"/>
          <w:bottom w:val="nil"/>
          <w:right w:val="nil"/>
          <w:between w:val="nil"/>
        </w:pBdr>
        <w:ind w:left="426"/>
      </w:pPr>
      <w:r w:rsidRPr="00EE68B9">
        <w:t>д) Обезбеђују партнерство са Регионалном развојном агенцијом (РРА) која обухвата територију о којој је реч.</w:t>
      </w:r>
    </w:p>
    <w:p w14:paraId="699769FB" w14:textId="77777777" w:rsidR="001B69F7" w:rsidRPr="00EE68B9" w:rsidRDefault="005332DF">
      <w:pPr>
        <w:rPr>
          <w:b/>
        </w:rPr>
      </w:pPr>
      <w:r w:rsidRPr="00EE68B9">
        <w:rPr>
          <w:b/>
        </w:rPr>
        <w:t>Додатни критеријуми</w:t>
      </w:r>
    </w:p>
    <w:p w14:paraId="699769FC" w14:textId="77777777" w:rsidR="001B69F7" w:rsidRPr="00EE68B9" w:rsidRDefault="005332DF">
      <w:pPr>
        <w:ind w:left="426"/>
      </w:pPr>
      <w:r w:rsidRPr="00EE68B9">
        <w:t>а) Капацитети подносиоца пријаве да примењује инструменте територијалног развоја,</w:t>
      </w:r>
    </w:p>
    <w:p w14:paraId="699769FD" w14:textId="77777777" w:rsidR="001B69F7" w:rsidRPr="00EE68B9" w:rsidRDefault="005332DF">
      <w:pPr>
        <w:ind w:left="709"/>
      </w:pPr>
      <w:r w:rsidRPr="00EE68B9">
        <w:t>1) Постојање интерних институционалних капацитета односно капацитета за урбанистичко планирање у оквиру одељења, завода или јавног предузећа ЈЛС; локалних канцеларија за економски развој или других сличних капацитета; одељења/институције за социјална и питања заштите животне средине, итд.</w:t>
      </w:r>
    </w:p>
    <w:p w14:paraId="699769FE" w14:textId="77777777" w:rsidR="001B69F7" w:rsidRPr="00EE68B9" w:rsidRDefault="005332DF">
      <w:pPr>
        <w:ind w:left="709"/>
      </w:pPr>
      <w:r w:rsidRPr="00EE68B9">
        <w:t>2) Искуство у сличним акцијама – у спровођењу партиципативних процеса, примени нових метода и иновативних приступа у урбаном развоју и повезаним пројектима које је финансирала ЕУ</w:t>
      </w:r>
    </w:p>
    <w:p w14:paraId="699769FF" w14:textId="77777777" w:rsidR="001B69F7" w:rsidRPr="00EE68B9" w:rsidRDefault="005332DF">
      <w:pPr>
        <w:ind w:left="426"/>
      </w:pPr>
      <w:r w:rsidRPr="00EE68B9">
        <w:t>б) Друштвено-економске и просторне карактеристике</w:t>
      </w:r>
    </w:p>
    <w:p w14:paraId="69976A00" w14:textId="77777777" w:rsidR="001B69F7" w:rsidRPr="00EE68B9" w:rsidRDefault="005332DF">
      <w:pPr>
        <w:ind w:left="709"/>
      </w:pPr>
      <w:r w:rsidRPr="00EE68B9">
        <w:t xml:space="preserve">1) у случају уже територије: индустријско/пословне и комерцијалне зоне и браунфилд локације: бесправно изграђене и неразвијене периферне градске зоне (подручја неконтролисаног ширења урбаних насеља) и деградација руралног подручја; угрожене урбане структуре и централне градске зоне; делови урбаних насеља са концентрацијом социјалних проблема – социјално укључивање и смањење сиромаштва; насеља или делови насеља изложени проблемима заштите животне средине и климатским променама; просторне целине са културним и градитељским наслеђем, важним </w:t>
      </w:r>
      <w:r w:rsidRPr="00EE68B9">
        <w:lastRenderedPageBreak/>
        <w:t>обележјима културног и историјског развоја урбаног насеља/групације урбаних насеља и</w:t>
      </w:r>
    </w:p>
    <w:p w14:paraId="69976A01" w14:textId="77777777" w:rsidR="001B69F7" w:rsidRPr="00EE68B9" w:rsidRDefault="005332DF">
      <w:pPr>
        <w:ind w:left="709"/>
      </w:pPr>
      <w:r w:rsidRPr="00EE68B9">
        <w:t>2) у случају шире територије: заједничке карактеристике – важни инфраструктурни коридори, географија, морфологија, индустријски капацитети; ендогени потенцијал; заједничке потребе, проблеми и изазови и заједнички развојни планови и иницијативе.</w:t>
      </w:r>
    </w:p>
    <w:p w14:paraId="69976A02" w14:textId="77777777" w:rsidR="001B69F7" w:rsidRPr="00EE68B9" w:rsidRDefault="005332DF">
      <w:pPr>
        <w:ind w:left="426"/>
      </w:pPr>
      <w:r w:rsidRPr="00EE68B9">
        <w:t xml:space="preserve">в) Искуство у партнерствима (у случају шире територије) </w:t>
      </w:r>
    </w:p>
    <w:p w14:paraId="69976A03" w14:textId="77777777" w:rsidR="001B69F7" w:rsidRPr="00EE68B9" w:rsidRDefault="005332DF">
      <w:pPr>
        <w:ind w:left="709"/>
      </w:pPr>
      <w:r w:rsidRPr="00EE68B9">
        <w:t>1) Релевантна партнерства успостављена ради спровођења сличних или повезаних иницијатива у претходном периоду а која могу представљати темеље за успостављање управљачких механизама који ће обезбедити спровођење територијалне стратегије.</w:t>
      </w:r>
    </w:p>
    <w:p w14:paraId="69976A04" w14:textId="77777777" w:rsidR="001B69F7" w:rsidRPr="00EE68B9" w:rsidRDefault="005332DF">
      <w:pPr>
        <w:spacing w:after="200"/>
        <w:jc w:val="left"/>
      </w:pPr>
      <w:r w:rsidRPr="00EE68B9">
        <w:br w:type="page"/>
      </w:r>
    </w:p>
    <w:p w14:paraId="69976A05" w14:textId="77777777" w:rsidR="001B69F7" w:rsidRPr="00EE68B9" w:rsidRDefault="005332DF" w:rsidP="00B96563">
      <w:pPr>
        <w:pStyle w:val="1"/>
        <w:numPr>
          <w:ilvl w:val="0"/>
          <w:numId w:val="14"/>
        </w:numPr>
        <w:tabs>
          <w:tab w:val="left" w:pos="993"/>
        </w:tabs>
      </w:pPr>
      <w:bookmarkStart w:id="9" w:name="_Toc153923512"/>
      <w:r w:rsidRPr="00EE68B9">
        <w:lastRenderedPageBreak/>
        <w:t>ТЕРИТОРИЈАЛНИ КОНТЕКСТ</w:t>
      </w:r>
      <w:bookmarkEnd w:id="9"/>
      <w:r w:rsidRPr="00EE68B9">
        <w:t xml:space="preserve"> </w:t>
      </w:r>
    </w:p>
    <w:p w14:paraId="69976A06" w14:textId="77777777" w:rsidR="001B69F7" w:rsidRPr="00EE68B9" w:rsidRDefault="005332DF">
      <w:r w:rsidRPr="00EE68B9">
        <w:t xml:space="preserve">Урбано подручје Града Пирота се у потпуности поклапа са границама административног Пиротског управног округа, односно Пиротске области. Налази </w:t>
      </w:r>
      <w:r w:rsidR="003E5E49" w:rsidRPr="00EE68B9">
        <w:t xml:space="preserve">се </w:t>
      </w:r>
      <w:r w:rsidRPr="00EE68B9">
        <w:t>у југоисточном делу Србије, на северу се граничи са Зајечарским, на северозападу са Нишавским, а на југозападу са Јабланичким округом, на југу и истоку се највећим делом граничи са Бугарском. У састав овог урбаног подручја улазе, поред Града Пирота (1.232 km</w:t>
      </w:r>
      <w:r w:rsidR="003E5E49" w:rsidRPr="00844CC6">
        <w:rPr>
          <w:vertAlign w:val="superscript"/>
        </w:rPr>
        <w:t>2</w:t>
      </w:r>
      <w:r w:rsidRPr="00EE68B9">
        <w:rPr>
          <w:vertAlign w:val="superscript"/>
        </w:rPr>
        <w:t>2</w:t>
      </w:r>
      <w:r w:rsidRPr="00EE68B9">
        <w:t>) и општина Бабушница (529 km</w:t>
      </w:r>
      <w:r w:rsidR="003E5E49" w:rsidRPr="00844CC6">
        <w:rPr>
          <w:vertAlign w:val="superscript"/>
        </w:rPr>
        <w:t>2</w:t>
      </w:r>
      <w:r w:rsidRPr="00EE68B9">
        <w:t>), Бела паланка (517km</w:t>
      </w:r>
      <w:r w:rsidR="003E5E49" w:rsidRPr="00844CC6">
        <w:rPr>
          <w:vertAlign w:val="superscript"/>
        </w:rPr>
        <w:t>2</w:t>
      </w:r>
      <w:r w:rsidRPr="00EE68B9">
        <w:t>) и Димитровград (483 km</w:t>
      </w:r>
      <w:r w:rsidR="003E5E49" w:rsidRPr="00844CC6">
        <w:rPr>
          <w:vertAlign w:val="superscript"/>
        </w:rPr>
        <w:t>2</w:t>
      </w:r>
      <w:r w:rsidRPr="00EE68B9">
        <w:t>), укупне површине 2. 761km</w:t>
      </w:r>
      <w:r w:rsidRPr="00EE68B9">
        <w:rPr>
          <w:vertAlign w:val="superscript"/>
        </w:rPr>
        <w:t>2.</w:t>
      </w:r>
      <w:r w:rsidRPr="00EE68B9">
        <w:t xml:space="preserve"> (Графички приказ 2).</w:t>
      </w:r>
    </w:p>
    <w:p w14:paraId="69976A07" w14:textId="77777777" w:rsidR="001B69F7" w:rsidRPr="00EE68B9" w:rsidRDefault="005332DF">
      <w:pPr>
        <w:jc w:val="center"/>
      </w:pPr>
      <w:r w:rsidRPr="00EE68B9">
        <w:rPr>
          <w:noProof/>
          <w:lang w:val="sr-Cyrl-CS"/>
        </w:rPr>
        <w:drawing>
          <wp:inline distT="0" distB="0" distL="0" distR="0" wp14:anchorId="699771EB" wp14:editId="699771EC">
            <wp:extent cx="2160000" cy="3054286"/>
            <wp:effectExtent l="0" t="0" r="0" b="0"/>
            <wp:docPr id="11"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26"/>
                    <a:srcRect/>
                    <a:stretch>
                      <a:fillRect/>
                    </a:stretch>
                  </pic:blipFill>
                  <pic:spPr>
                    <a:xfrm>
                      <a:off x="0" y="0"/>
                      <a:ext cx="2160000" cy="3054286"/>
                    </a:xfrm>
                    <a:prstGeom prst="rect">
                      <a:avLst/>
                    </a:prstGeom>
                    <a:ln/>
                  </pic:spPr>
                </pic:pic>
              </a:graphicData>
            </a:graphic>
          </wp:inline>
        </w:drawing>
      </w:r>
    </w:p>
    <w:p w14:paraId="69976A08" w14:textId="77777777" w:rsidR="001B69F7" w:rsidRPr="00EE68B9" w:rsidRDefault="005332DF">
      <w:pPr>
        <w:pBdr>
          <w:top w:val="nil"/>
          <w:left w:val="nil"/>
          <w:bottom w:val="nil"/>
          <w:right w:val="nil"/>
          <w:between w:val="nil"/>
        </w:pBdr>
        <w:spacing w:after="200" w:line="240" w:lineRule="auto"/>
        <w:jc w:val="center"/>
        <w:rPr>
          <w:b/>
          <w:color w:val="000000"/>
        </w:rPr>
      </w:pPr>
      <w:r w:rsidRPr="00EE68B9">
        <w:rPr>
          <w:b/>
          <w:color w:val="000000"/>
        </w:rPr>
        <w:t xml:space="preserve">Графички приказ  2 </w:t>
      </w:r>
      <w:r w:rsidRPr="00EE68B9">
        <w:rPr>
          <w:i/>
          <w:color w:val="000000"/>
        </w:rPr>
        <w:t>Положај Урбаног подручја</w:t>
      </w:r>
      <w:r w:rsidR="003E5E49" w:rsidRPr="00EE68B9">
        <w:rPr>
          <w:i/>
          <w:color w:val="000000"/>
        </w:rPr>
        <w:t xml:space="preserve"> (извор просторних података: Републички геодетски завод, ГеоСрбија, 2023)</w:t>
      </w:r>
    </w:p>
    <w:p w14:paraId="69976A09" w14:textId="77777777" w:rsidR="001B69F7" w:rsidRPr="00EE68B9" w:rsidRDefault="005332DF">
      <w:r w:rsidRPr="00EE68B9">
        <w:t>Простор се налази на значајној међународној трансверзали  - крак коридора 10, који повезује Европу са Азијом, на путу Београд – Ниш – Софија – Истанбул, и то на његовој последњој деоници кроз Србију (Графички приказ 3). Центар Области Пирот је удаљен 75</w:t>
      </w:r>
      <w:r w:rsidR="003E5E49" w:rsidRPr="00EE68B9">
        <w:t xml:space="preserve"> </w:t>
      </w:r>
      <w:r w:rsidRPr="00EE68B9">
        <w:t>km од Ниша, односно Софије и 33</w:t>
      </w:r>
      <w:r w:rsidR="003E5E49" w:rsidRPr="00EE68B9">
        <w:t xml:space="preserve"> </w:t>
      </w:r>
      <w:r w:rsidRPr="00EE68B9">
        <w:t>km од граничног прелаза Градина код Димитровграда. Положај Града Пирота на међународној трансконтиненталној магистрали, имао је утицај на досадашњи развој, а и данас представља један од значајних фактора његовог даљег економског и културног развоја. Помиње се још у старим римским картама из II века н.е. као Mutatio Turres, Грци га називају Pirgos, док му Срби у XIV веку дају име Пирот. Ова територија је још од античког периода била важна тачка у повезивању Истока и Запада Европе и Азије. И мада само Балканско полуострво спаја Европу са југозападном Азијом, њен значај је увећан саобраћајницом долином Нишаве.</w:t>
      </w:r>
    </w:p>
    <w:p w14:paraId="69976A0A" w14:textId="77777777" w:rsidR="001B69F7" w:rsidRPr="00EE68B9" w:rsidRDefault="005332DF">
      <w:pPr>
        <w:jc w:val="center"/>
      </w:pPr>
      <w:r w:rsidRPr="00EE68B9">
        <w:rPr>
          <w:noProof/>
          <w:lang w:val="sr-Cyrl-CS"/>
        </w:rPr>
        <w:lastRenderedPageBreak/>
        <w:drawing>
          <wp:inline distT="0" distB="0" distL="0" distR="0" wp14:anchorId="699771ED" wp14:editId="699771EE">
            <wp:extent cx="2160000" cy="1526400"/>
            <wp:effectExtent l="0" t="0" r="0" b="0"/>
            <wp:docPr id="10"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27"/>
                    <a:srcRect/>
                    <a:stretch>
                      <a:fillRect/>
                    </a:stretch>
                  </pic:blipFill>
                  <pic:spPr>
                    <a:xfrm>
                      <a:off x="0" y="0"/>
                      <a:ext cx="2160000" cy="1526400"/>
                    </a:xfrm>
                    <a:prstGeom prst="rect">
                      <a:avLst/>
                    </a:prstGeom>
                    <a:ln/>
                  </pic:spPr>
                </pic:pic>
              </a:graphicData>
            </a:graphic>
          </wp:inline>
        </w:drawing>
      </w:r>
    </w:p>
    <w:p w14:paraId="69976A0B" w14:textId="77777777" w:rsidR="001B69F7" w:rsidRPr="00EE68B9" w:rsidRDefault="005332DF">
      <w:pPr>
        <w:pBdr>
          <w:top w:val="nil"/>
          <w:left w:val="nil"/>
          <w:bottom w:val="nil"/>
          <w:right w:val="nil"/>
          <w:between w:val="nil"/>
        </w:pBdr>
        <w:spacing w:after="200" w:line="240" w:lineRule="auto"/>
        <w:jc w:val="center"/>
        <w:rPr>
          <w:b/>
          <w:color w:val="000000"/>
        </w:rPr>
      </w:pPr>
      <w:r w:rsidRPr="00EE68B9">
        <w:rPr>
          <w:b/>
          <w:color w:val="000000"/>
        </w:rPr>
        <w:t xml:space="preserve">Графички приказ  3 </w:t>
      </w:r>
      <w:r w:rsidRPr="00EE68B9">
        <w:rPr>
          <w:i/>
          <w:color w:val="000000"/>
        </w:rPr>
        <w:t>Саобраћајна повезаност Урбаног подручја</w:t>
      </w:r>
      <w:r w:rsidR="003E5E49" w:rsidRPr="00EE68B9">
        <w:rPr>
          <w:i/>
          <w:color w:val="000000"/>
        </w:rPr>
        <w:t xml:space="preserve"> (извор просторних података: Kарта државних путева, ЈП „Путеви Србије“, 2022; Регистар просторних јединица)</w:t>
      </w:r>
    </w:p>
    <w:p w14:paraId="69976A0C" w14:textId="77777777" w:rsidR="001B69F7" w:rsidRPr="00EE68B9" w:rsidRDefault="005332DF">
      <w:r w:rsidRPr="00EE68B9">
        <w:t>Пиротска котлина представља удолину реке</w:t>
      </w:r>
      <w:r w:rsidR="003E5E49" w:rsidRPr="00EE68B9">
        <w:t xml:space="preserve"> Нишаве </w:t>
      </w:r>
      <w:r w:rsidRPr="00EE68B9">
        <w:t>која тече између јужних падина </w:t>
      </w:r>
      <w:hyperlink r:id="rId28">
        <w:r w:rsidRPr="00EE68B9">
          <w:t>Сврљишких планина</w:t>
        </w:r>
      </w:hyperlink>
      <w:r w:rsidR="003E5E49" w:rsidRPr="00EE68B9">
        <w:t xml:space="preserve"> </w:t>
      </w:r>
      <w:r w:rsidRPr="00EE68B9">
        <w:t>и</w:t>
      </w:r>
      <w:r w:rsidR="003E5E49" w:rsidRPr="00EE68B9">
        <w:t xml:space="preserve"> </w:t>
      </w:r>
      <w:r w:rsidRPr="00EE68B9">
        <w:t>Суве планине. Ова композитна, полигенетска долина предиспонирана је главним нишавским раседом дуж којег су стваране потолине Нишке и Белопаланачке котлине. Раседним линијама и зонама одређен је правац усецања реке Нишаве, најпре језерским отоком, касније, наслеђеном долином Нишаве, насталом њеним усецањем у централну језерску раван. Тако су на странама њене долине заостали трагови плио-квартарних наслага насталих као остаци некадашњих језерских тераса, које је већим делом еродовала Нишава, стварајући шест алувијалних равни, или речних терас</w:t>
      </w:r>
      <w:r w:rsidR="003E5E49" w:rsidRPr="00EE68B9">
        <w:t>а</w:t>
      </w:r>
      <w:r w:rsidRPr="00EE68B9">
        <w:t>.  Изразито велика временска неравномерност вода (водни режими су бујични, при чему су посебно неповољни режими малих вода)</w:t>
      </w:r>
      <w:r w:rsidR="003E5E49" w:rsidRPr="00EE68B9">
        <w:t xml:space="preserve"> и</w:t>
      </w:r>
      <w:r w:rsidRPr="00EE68B9">
        <w:t xml:space="preserve"> неуређени речни токови</w:t>
      </w:r>
      <w:r w:rsidR="003E5E49" w:rsidRPr="00EE68B9">
        <w:t xml:space="preserve"> чине да је</w:t>
      </w:r>
      <w:r w:rsidRPr="00EE68B9">
        <w:t xml:space="preserve"> степен заштите од поплава незадовољавајући. Реке пиротског краја углавном су планинске, изузев реке Нишаве, која је равничарска река са извесним колебањима. У Пиротској котлини сталне притоке Нишаве постају од крашких врела која избијају по њеном ободу. Врела су храњена водама река понорница, па Крупачко и Градишко врело добијају воду понорнице Одоровачке реке, док извори Боклуџе, који избијају у равни котлине, настају од понорница које се спуштају са Влашке планине. Само подручје Града Пирота окружено је са севера и североистока Старом планином, са највишим врхом Миџором (2.169</w:t>
      </w:r>
      <w:r w:rsidR="003E5E49" w:rsidRPr="00EE68B9">
        <w:t xml:space="preserve"> </w:t>
      </w:r>
      <w:r w:rsidRPr="00EE68B9">
        <w:t>m.n.v.), Јужни и југозападни руб Пиротске котлине чине огранци Влашке планине (1.442</w:t>
      </w:r>
      <w:r w:rsidR="003E5E49" w:rsidRPr="00EE68B9">
        <w:t xml:space="preserve"> </w:t>
      </w:r>
      <w:r w:rsidRPr="00EE68B9">
        <w:t>m.n.v.), и Суве планине (1.809</w:t>
      </w:r>
      <w:r w:rsidR="003E5E49" w:rsidRPr="00EE68B9">
        <w:t xml:space="preserve"> </w:t>
      </w:r>
      <w:r w:rsidRPr="00EE68B9">
        <w:t>m.n.v.), а северозапад Пиротске котлине окружују огранци Сврљишке планине (1,334</w:t>
      </w:r>
      <w:r w:rsidR="003E5E49" w:rsidRPr="00EE68B9">
        <w:t xml:space="preserve"> </w:t>
      </w:r>
      <w:r w:rsidRPr="00EE68B9">
        <w:t>m.n.v.) (Графички приказ 4). Простор урбаног подручја се налази под утицајем умерено-континенталне климе, чије су главне карактеристике топла лета и хладне зиме са довољним и релативно правилним распоредом падавина током године</w:t>
      </w:r>
      <w:r w:rsidR="00DF61E8" w:rsidRPr="00EE68B9">
        <w:t>. Ф</w:t>
      </w:r>
      <w:r w:rsidRPr="00EE68B9">
        <w:t xml:space="preserve">лувијални процес </w:t>
      </w:r>
      <w:r w:rsidR="00DF61E8" w:rsidRPr="00EE68B9">
        <w:t xml:space="preserve">се константно одвија и данас, </w:t>
      </w:r>
      <w:r w:rsidRPr="00EE68B9">
        <w:t>са јачим или слабијим интензитетом,  са појачаном ерозијом у вишим деловима терена, односно акумулацијом у нижим. Велики потенцијал подручја у водама данас није искоришћен. Завојско језеро је јединствен водени и енергетски ресурс. Вода у језеру служи за производњу струје, која је по квалитету високе А категорије и сматра се да може да снабде пет милиона становника. У тој чињеници садржан је њен будући потенцијал.</w:t>
      </w:r>
    </w:p>
    <w:p w14:paraId="69976A0D" w14:textId="77777777" w:rsidR="001B69F7" w:rsidRPr="00EE68B9" w:rsidRDefault="00DF61E8">
      <w:r w:rsidRPr="00EE68B9">
        <w:t xml:space="preserve">Већина насеља пиротског краја према </w:t>
      </w:r>
      <w:r w:rsidR="005332DF" w:rsidRPr="00EE68B9">
        <w:t>физиономији припада збијеном, или тимочком типу спонтано формираних насеља. Ипак, планинска морфологија често је утицала на формирање разбијеног типа села, који се састоји из више махала, на косама, бреговима, брдима, где су сезонска сточарска насеља пресељавањем становништва трансформисана у стална насеља.</w:t>
      </w:r>
    </w:p>
    <w:p w14:paraId="69976A0E" w14:textId="77777777" w:rsidR="001B69F7" w:rsidRPr="00EE68B9" w:rsidRDefault="001B69F7"/>
    <w:p w14:paraId="69976A0F" w14:textId="77777777" w:rsidR="001B69F7" w:rsidRPr="00EE68B9" w:rsidRDefault="005332DF">
      <w:pPr>
        <w:jc w:val="center"/>
      </w:pPr>
      <w:r w:rsidRPr="00EE68B9">
        <w:rPr>
          <w:noProof/>
          <w:lang w:val="sr-Cyrl-CS"/>
        </w:rPr>
        <w:lastRenderedPageBreak/>
        <w:drawing>
          <wp:inline distT="0" distB="0" distL="0" distR="0" wp14:anchorId="699771EF" wp14:editId="699771F0">
            <wp:extent cx="4075200" cy="2882108"/>
            <wp:effectExtent l="0" t="0" r="0" b="0"/>
            <wp:docPr id="12"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29"/>
                    <a:srcRect/>
                    <a:stretch>
                      <a:fillRect/>
                    </a:stretch>
                  </pic:blipFill>
                  <pic:spPr>
                    <a:xfrm>
                      <a:off x="0" y="0"/>
                      <a:ext cx="4075200" cy="2882108"/>
                    </a:xfrm>
                    <a:prstGeom prst="rect">
                      <a:avLst/>
                    </a:prstGeom>
                    <a:ln/>
                  </pic:spPr>
                </pic:pic>
              </a:graphicData>
            </a:graphic>
          </wp:inline>
        </w:drawing>
      </w:r>
    </w:p>
    <w:p w14:paraId="69976A10" w14:textId="77777777" w:rsidR="001B69F7" w:rsidRPr="00EE68B9" w:rsidRDefault="005332DF">
      <w:pPr>
        <w:pBdr>
          <w:top w:val="nil"/>
          <w:left w:val="nil"/>
          <w:bottom w:val="nil"/>
          <w:right w:val="nil"/>
          <w:between w:val="nil"/>
        </w:pBdr>
        <w:spacing w:after="200" w:line="240" w:lineRule="auto"/>
        <w:jc w:val="center"/>
        <w:rPr>
          <w:b/>
          <w:color w:val="000000"/>
        </w:rPr>
      </w:pPr>
      <w:r w:rsidRPr="00EE68B9">
        <w:rPr>
          <w:b/>
          <w:color w:val="000000"/>
        </w:rPr>
        <w:t xml:space="preserve">Графички приказ  4 </w:t>
      </w:r>
      <w:r w:rsidR="003E5E49" w:rsidRPr="00EE68B9">
        <w:rPr>
          <w:i/>
          <w:color w:val="000000"/>
        </w:rPr>
        <w:t>Н</w:t>
      </w:r>
      <w:r w:rsidRPr="00EE68B9">
        <w:rPr>
          <w:i/>
          <w:color w:val="000000"/>
        </w:rPr>
        <w:t xml:space="preserve">амена </w:t>
      </w:r>
      <w:sdt>
        <w:sdtPr>
          <w:tag w:val="goog_rdk_1"/>
          <w:id w:val="2046398489"/>
        </w:sdtPr>
        <w:sdtContent/>
      </w:sdt>
      <w:r w:rsidRPr="00EE68B9">
        <w:rPr>
          <w:i/>
          <w:color w:val="000000"/>
        </w:rPr>
        <w:t>земљишта</w:t>
      </w:r>
      <w:r w:rsidR="003E5E49" w:rsidRPr="00EE68B9">
        <w:rPr>
          <w:i/>
          <w:color w:val="000000"/>
        </w:rPr>
        <w:t xml:space="preserve"> (извор просторних података: Copernicus Land Monitoring Service, 2022; Републички геодетски завод, 2020)</w:t>
      </w:r>
    </w:p>
    <w:p w14:paraId="69976A11" w14:textId="77777777" w:rsidR="001B69F7" w:rsidRPr="00EE68B9" w:rsidRDefault="005332DF">
      <w:r w:rsidRPr="00EE68B9">
        <w:t xml:space="preserve">Број становника овог урбаног подручја према попису становништва из 2011. године био је 95.123 становника, док је драматична разлика забележена након Пописа 2022. </w:t>
      </w:r>
      <w:r w:rsidR="00DF61E8" w:rsidRPr="00EE68B9">
        <w:t xml:space="preserve">године </w:t>
      </w:r>
      <w:r w:rsidRPr="00EE68B9">
        <w:t>где је укупни број становника 77.121. са падом од око 19% становника. По локалним самоуправама је ситуација слична. Општина Бела Паланка је демографски осиромашена за 21%, Бабушница за готово 28%, Димитровград 24% и сам Град Пирот за више од 16%. Број домаћинстава је око 2,5% на нивоу функционалног подручја/</w:t>
      </w:r>
      <w:r w:rsidR="00DF61E8" w:rsidRPr="00EE68B9">
        <w:t>области</w:t>
      </w:r>
      <w:r w:rsidRPr="00EE68B9">
        <w:t xml:space="preserve">, док је по локалним самоуправама слична </w:t>
      </w:r>
      <w:r w:rsidR="00DF61E8" w:rsidRPr="00EE68B9">
        <w:t xml:space="preserve">ситуација </w:t>
      </w:r>
      <w:r w:rsidRPr="00EE68B9">
        <w:t>у Белој Паланци, мањ</w:t>
      </w:r>
      <w:r w:rsidR="00DF61E8" w:rsidRPr="00EE68B9">
        <w:t>е је</w:t>
      </w:r>
      <w:r w:rsidRPr="00EE68B9">
        <w:t xml:space="preserve"> у Димитровграду (2,3), још </w:t>
      </w:r>
      <w:r w:rsidR="00DF61E8" w:rsidRPr="00EE68B9">
        <w:t xml:space="preserve">мање </w:t>
      </w:r>
      <w:r w:rsidRPr="00EE68B9">
        <w:t xml:space="preserve">у Бабушници (2,1) и нешто </w:t>
      </w:r>
      <w:r w:rsidR="00DF61E8" w:rsidRPr="00EE68B9">
        <w:t xml:space="preserve">повољније </w:t>
      </w:r>
      <w:r w:rsidRPr="00EE68B9">
        <w:t xml:space="preserve">у Пироту (2,6). Оваква ситуација указује на изузетно лошу структуру целокупног демографског корпуса урбаног подручја и појединачно локалних самоуправа. У питању су претежно стара домаћинства, малог капацитета обнове и репродукције. </w:t>
      </w:r>
      <w:r w:rsidR="00DF61E8" w:rsidRPr="00EE68B9">
        <w:t>Р</w:t>
      </w:r>
      <w:r w:rsidRPr="00EE68B9">
        <w:t xml:space="preserve">езултати пописа по насељима даће бољу слику о просторној дистрибуцији становништва и потенцијалним половима раста/споријег опадања. </w:t>
      </w:r>
    </w:p>
    <w:p w14:paraId="69976A12" w14:textId="77777777" w:rsidR="001B69F7" w:rsidRPr="00EE68B9" w:rsidRDefault="005332DF">
      <w:r w:rsidRPr="00EE68B9">
        <w:t>На основу Нацрта Просторног плана Републике Србије 2035, Град Пирот припада категорији средњих и мањих центара у неразвијеним руралним подручјима и деловима пограничних, брдско-планинских и саобраћајно слабо доступних простора, који поседују развојне потенцијале, довољну популациону величину, релативно развијен хумани капитал и јавно</w:t>
      </w:r>
      <w:r w:rsidR="00DF61E8" w:rsidRPr="00EE68B9">
        <w:t>-</w:t>
      </w:r>
      <w:r w:rsidRPr="00EE68B9">
        <w:t>социјалну инфраструктуру, урбано</w:t>
      </w:r>
      <w:r w:rsidR="00DF61E8" w:rsidRPr="00EE68B9">
        <w:t>-</w:t>
      </w:r>
      <w:r w:rsidRPr="00EE68B9">
        <w:t xml:space="preserve">развојни континуитет, културни идентитет и слично, и који су наслоњени на секундарне појасеве развоја и саобраћајне коридоре преко којих се просторно-функцијски интегришу и остварују везе са осталим територијама и агломерацијама у регионалном окружењу (зона утицаја </w:t>
      </w:r>
      <w:r w:rsidR="00DF61E8" w:rsidRPr="00EE68B9">
        <w:t>већа</w:t>
      </w:r>
      <w:r w:rsidRPr="00EE68B9">
        <w:t xml:space="preserve"> од 40.000 становника). Налази се на примарном Нишавском појасу развоја – дуж крака Коридора X, на правцу од Ниша ка Димитровграду и Бугарској (Софији).</w:t>
      </w:r>
    </w:p>
    <w:p w14:paraId="69976A13" w14:textId="77777777" w:rsidR="001B69F7" w:rsidRPr="00EE68B9" w:rsidRDefault="005332DF">
      <w:r w:rsidRPr="00EE68B9">
        <w:t>У типологији насеља већ 1981. године уочава се да великом већином доминирају насеља аграрног типа, те је јасно да је у производњи највећи удео имала пољопривреда у долинским и сточарство у планинским пределима</w:t>
      </w:r>
      <w:r w:rsidR="000F14AF" w:rsidRPr="00EE68B9">
        <w:t xml:space="preserve">. </w:t>
      </w:r>
      <w:r w:rsidRPr="00EE68B9">
        <w:t xml:space="preserve">Већи индустријски центри су били само центри општина (Бабушница, Бела Паланка, Пирот) и насеље Гуленовци које је у склопу општине Димитровград. </w:t>
      </w:r>
      <w:r w:rsidRPr="00EE68B9">
        <w:lastRenderedPageBreak/>
        <w:t xml:space="preserve">Промене у функцијским типовима насеља током 21-годишњег периода између 1981. и 2002. године указују да је дошло до процеса деаграризације великог броја насеља у округу, који је у том периоду био карактеристичан и на ширим нивоима, па и на нивоу целокупне територије републике Србије. Године 2002. уочава се чак 73 насеља у којима доминира секундарни сектор делатности (34,1% свих насеља). Овај број говори о активном процесу индустријализације у округу у посматраном периоду. У великом броју приградских и сеоских насеља у близини центара доминира други сектор делатности. Ова насеља се налазе у близини општинских центара и имају тенденцију гравитирања ка центрима, знатно се повећава удео сталних, а и дневних миграција на релацији село-град, што резултира стварањем зона утицаја највећих насеља округа. Иако нема </w:t>
      </w:r>
      <w:r w:rsidR="000F14AF" w:rsidRPr="00EE68B9">
        <w:t xml:space="preserve">великог </w:t>
      </w:r>
      <w:r w:rsidRPr="00EE68B9">
        <w:t>број</w:t>
      </w:r>
      <w:r w:rsidR="000F14AF" w:rsidRPr="00EE68B9">
        <w:t>а</w:t>
      </w:r>
      <w:r w:rsidRPr="00EE68B9">
        <w:t xml:space="preserve"> насеља у којима је највећи удео активног становништва запослен у трећем и четвртом сектору, јавља се велика промена и много већи број становника је запослен у овим тзв. услужним делатностима 2002. године. Градска насеља и центри општина не припадају више индустријском функцијском типу, већ индустријско- услужном (Пирот, Бабушница и Бела Паланка) и услужно-индустријском (Димитровград). Урбано подручје Града Пирота данас има један од најбржих процеса депопулације у читавој Србији. Према попису 2002. године у Пиротском округу постојао је неуобичајено велики број врло малих насеља са мање од 100 становника (94 - 43,9% укупног броја), а тај број је 2011. године, порастао на 131 (61,2% свих насеља). Такође у периоду од 2002. до 2011. године број становника се смањио у 207 од 214 насеља урбаног подручја (96,7%). Број насеља са мање од 10 становника са 7 колико их је било 2002. године се повећао на 23 2011. године. </w:t>
      </w:r>
    </w:p>
    <w:p w14:paraId="69976A14" w14:textId="77777777" w:rsidR="001B69F7" w:rsidRPr="00EE68B9" w:rsidRDefault="005332DF">
      <w:r w:rsidRPr="00EE68B9">
        <w:t xml:space="preserve">Највећа предузећа и индустријска постројења у урбаном подручју налазе се у градским насељима и дуж главних саобраћајница, а поготово дуж путничко-железничког коридора Ниш-Софија, који пролази кроз Белу Паланку, Пирот и Димитровград и где се формира регионална </w:t>
      </w:r>
      <w:r w:rsidR="000F14AF" w:rsidRPr="00EE68B9">
        <w:t xml:space="preserve">осовина </w:t>
      </w:r>
      <w:r w:rsidRPr="00EE68B9">
        <w:t>развоја Пиротског округа. У структури земљишта доминира пољопривредно земљиште (69.854</w:t>
      </w:r>
      <w:r w:rsidR="000F14AF" w:rsidRPr="00EE68B9">
        <w:t xml:space="preserve"> </w:t>
      </w:r>
      <w:r w:rsidRPr="00EE68B9">
        <w:t>ha), затим оранице и баште, воћњаци (1.752</w:t>
      </w:r>
      <w:r w:rsidR="000F14AF" w:rsidRPr="00EE68B9">
        <w:t xml:space="preserve"> </w:t>
      </w:r>
      <w:r w:rsidRPr="00EE68B9">
        <w:t>ha), виногради (1.658</w:t>
      </w:r>
      <w:r w:rsidR="000F14AF" w:rsidRPr="00EE68B9">
        <w:t xml:space="preserve"> </w:t>
      </w:r>
      <w:r w:rsidRPr="00EE68B9">
        <w:t>ha), ливаде (13.980</w:t>
      </w:r>
      <w:r w:rsidR="000F14AF" w:rsidRPr="00EE68B9">
        <w:t xml:space="preserve"> </w:t>
      </w:r>
      <w:r w:rsidRPr="00EE68B9">
        <w:t>ha) и пашњаци 32.754</w:t>
      </w:r>
      <w:r w:rsidR="000F14AF" w:rsidRPr="00EE68B9">
        <w:t xml:space="preserve"> </w:t>
      </w:r>
      <w:r w:rsidRPr="00EE68B9">
        <w:t>ha). Шуме обухватају око 33,80% читаве површине Округа са 90.151</w:t>
      </w:r>
      <w:r w:rsidR="000F14AF" w:rsidRPr="00EE68B9">
        <w:t xml:space="preserve"> </w:t>
      </w:r>
      <w:r w:rsidRPr="00EE68B9">
        <w:t>ha). Привредна база се углавном налази у центру урбаног подручја - Пироту, где окосницу чини Слободна зона Пирот са индустријском зоном (јавно приватно партнерство) и доминантном фабриком гума Тигар/Michelin. Концепцијска предност Слободне зоне Пирот је изванредна локација са бројним саобраћајним предностима. Велики потенцијал пиротска котлина поседује за производњу здраве хране (данас је у свету и код нас</w:t>
      </w:r>
      <w:r w:rsidRPr="00EE68B9">
        <w:rPr>
          <w:color w:val="202122"/>
        </w:rPr>
        <w:t xml:space="preserve"> </w:t>
      </w:r>
      <w:r w:rsidRPr="00EE68B9">
        <w:t>све већа тражња за органском храном</w:t>
      </w:r>
      <w:r w:rsidR="000F14AF" w:rsidRPr="00EE68B9">
        <w:t xml:space="preserve"> </w:t>
      </w:r>
      <w:r w:rsidRPr="00EE68B9">
        <w:t>чија тражња је и неколико пута већа од понуде). Туризам је невалоризована делатност са великим потенцијалом. Тренд смањивања броја туриста и броја ноћења већи је него на републичком нивоу, и указује на низак степен искоришћености атракција и потенцијала, али и смештајних капацитета. Пиротска котлина са њеним побрђем, као туристичка дестинација са свим пратећим атрактивним елементима (занатска четврт у </w:t>
      </w:r>
      <w:r w:rsidR="000F14AF" w:rsidRPr="00EE68B9">
        <w:t>Тијабари</w:t>
      </w:r>
      <w:r w:rsidRPr="00EE68B9">
        <w:t>, оживљавање градића Кале, </w:t>
      </w:r>
      <w:r w:rsidR="000F14AF" w:rsidRPr="00EE68B9">
        <w:t>Завојско језеро</w:t>
      </w:r>
      <w:r w:rsidRPr="00EE68B9">
        <w:t> са водом богатом белом рибом, </w:t>
      </w:r>
      <w:r w:rsidR="000F14AF" w:rsidRPr="00EE68B9">
        <w:t>Височицом</w:t>
      </w:r>
      <w:r w:rsidRPr="00EE68B9">
        <w:t> и у Белском реком богатом поточном пастрмком, </w:t>
      </w:r>
      <w:r w:rsidR="000F14AF" w:rsidRPr="00EE68B9">
        <w:t>Стара планина</w:t>
      </w:r>
      <w:r w:rsidRPr="00EE68B9">
        <w:t> — са природно, нетакнутим, својствима...) све више постаје једна од значајнијих дестинација на туристичкој мапи Србије. Град Пирот са туристичким дестинацијама Стара планина и Специјални резерват природе Јерма припада категорији туристичког места III категорије, са површином од преко 1.000 km</w:t>
      </w:r>
      <w:r w:rsidRPr="00EE68B9">
        <w:rPr>
          <w:vertAlign w:val="superscript"/>
        </w:rPr>
        <w:t>2</w:t>
      </w:r>
      <w:r w:rsidRPr="00EE68B9">
        <w:t xml:space="preserve">. </w:t>
      </w:r>
    </w:p>
    <w:p w14:paraId="69976A15" w14:textId="77777777" w:rsidR="001B69F7" w:rsidRPr="00EE68B9" w:rsidRDefault="005332DF">
      <w:pPr>
        <w:shd w:val="clear" w:color="auto" w:fill="FFFFFF"/>
      </w:pPr>
      <w:r w:rsidRPr="00EE68B9">
        <w:t>Путна мрежа на нивоу урбаног подручја је 925</w:t>
      </w:r>
      <w:r w:rsidR="000F14AF" w:rsidRPr="00EE68B9">
        <w:t xml:space="preserve"> </w:t>
      </w:r>
      <w:r w:rsidRPr="00EE68B9">
        <w:t>km. У структури доминирају општински путеви (544</w:t>
      </w:r>
      <w:r w:rsidR="000F14AF" w:rsidRPr="00EE68B9">
        <w:t xml:space="preserve"> </w:t>
      </w:r>
      <w:r w:rsidRPr="00EE68B9">
        <w:t>km), путева I реда је око 120</w:t>
      </w:r>
      <w:r w:rsidR="000F14AF" w:rsidRPr="00EE68B9">
        <w:t xml:space="preserve"> </w:t>
      </w:r>
      <w:r w:rsidRPr="00EE68B9">
        <w:t>km и II реда око 260</w:t>
      </w:r>
      <w:r w:rsidR="000F14AF" w:rsidRPr="00EE68B9">
        <w:t xml:space="preserve"> </w:t>
      </w:r>
      <w:r w:rsidRPr="00EE68B9">
        <w:t xml:space="preserve">km. </w:t>
      </w:r>
    </w:p>
    <w:p w14:paraId="69976A16" w14:textId="77777777" w:rsidR="001B69F7" w:rsidRPr="00EE68B9" w:rsidRDefault="005332DF">
      <w:pPr>
        <w:shd w:val="clear" w:color="auto" w:fill="FFFFFF"/>
        <w:spacing w:before="120"/>
      </w:pPr>
      <w:r w:rsidRPr="00EE68B9">
        <w:lastRenderedPageBreak/>
        <w:t>Поред свега уочљива је све шира, интензивнија и боља комуникација и сарадња институционалних, привредних и других субјеката са актерима из ужег, регионалног и европског окружења и њихово интересно умрежавање. Такође јачају се и шире разни облици грађанских иницијатива, њихово организовање и партиципирање нарочито када су питању питања одрживог развоја, заштите животне средине итд.</w:t>
      </w:r>
    </w:p>
    <w:p w14:paraId="69976A17" w14:textId="77777777" w:rsidR="001B69F7" w:rsidRPr="00EE68B9" w:rsidRDefault="005332DF">
      <w:pPr>
        <w:spacing w:after="200"/>
        <w:jc w:val="left"/>
        <w:rPr>
          <w:rFonts w:ascii="Times New Roman" w:eastAsia="Times New Roman" w:hAnsi="Times New Roman" w:cs="Times New Roman"/>
          <w:i/>
          <w:sz w:val="20"/>
          <w:szCs w:val="20"/>
        </w:rPr>
      </w:pPr>
      <w:r w:rsidRPr="00EE68B9">
        <w:br w:type="page"/>
      </w:r>
    </w:p>
    <w:p w14:paraId="69976A18" w14:textId="77777777" w:rsidR="001B69F7" w:rsidRPr="00EE68B9" w:rsidRDefault="005332DF">
      <w:pPr>
        <w:pStyle w:val="1"/>
        <w:numPr>
          <w:ilvl w:val="0"/>
          <w:numId w:val="14"/>
        </w:numPr>
      </w:pPr>
      <w:bookmarkStart w:id="10" w:name="_Toc153923513"/>
      <w:r w:rsidRPr="00EE68B9">
        <w:lastRenderedPageBreak/>
        <w:t>КОНТЕКСТУАЛНА АНАЛИЗА</w:t>
      </w:r>
      <w:bookmarkEnd w:id="10"/>
    </w:p>
    <w:p w14:paraId="69976A19" w14:textId="77777777" w:rsidR="001B69F7" w:rsidRPr="00EE68B9" w:rsidRDefault="005332DF">
      <w:pPr>
        <w:pStyle w:val="2"/>
        <w:numPr>
          <w:ilvl w:val="1"/>
          <w:numId w:val="14"/>
        </w:numPr>
      </w:pPr>
      <w:bookmarkStart w:id="11" w:name="_Toc153923514"/>
      <w:r w:rsidRPr="00EE68B9">
        <w:t>ДРУШТВО</w:t>
      </w:r>
      <w:bookmarkEnd w:id="11"/>
    </w:p>
    <w:p w14:paraId="69976A1A" w14:textId="77777777" w:rsidR="001B69F7" w:rsidRPr="00EE68B9" w:rsidRDefault="005332DF">
      <w:pPr>
        <w:pStyle w:val="3"/>
        <w:numPr>
          <w:ilvl w:val="2"/>
          <w:numId w:val="14"/>
        </w:numPr>
      </w:pPr>
      <w:bookmarkStart w:id="12" w:name="_Toc153923515"/>
      <w:r w:rsidRPr="00EE68B9">
        <w:t>Демографија</w:t>
      </w:r>
      <w:bookmarkEnd w:id="12"/>
    </w:p>
    <w:p w14:paraId="69976A1B" w14:textId="77777777" w:rsidR="001B69F7" w:rsidRPr="00EE68B9" w:rsidRDefault="005332DF">
      <w:pPr>
        <w:pBdr>
          <w:top w:val="nil"/>
          <w:left w:val="nil"/>
          <w:bottom w:val="nil"/>
          <w:right w:val="nil"/>
          <w:between w:val="nil"/>
        </w:pBdr>
        <w:rPr>
          <w:color w:val="000000"/>
        </w:rPr>
      </w:pPr>
      <w:r w:rsidRPr="00EE68B9">
        <w:rPr>
          <w:color w:val="000000"/>
        </w:rPr>
        <w:t>Према подацима из пописа који је обављен 2022. године, на територији развоја урбаног подручја Града Пирота и општина Бабушница, Димитровград и Бела Паланка (у даљем тексту: Урбано подручје) живи укупно 77.121 становник</w:t>
      </w:r>
      <w:r w:rsidR="00161619" w:rsidRPr="00EE68B9">
        <w:rPr>
          <w:color w:val="000000"/>
        </w:rPr>
        <w:t>а</w:t>
      </w:r>
      <w:r w:rsidRPr="00EE68B9">
        <w:rPr>
          <w:color w:val="000000"/>
        </w:rPr>
        <w:t>, од тога у Пироту живи 49.894 становника, у Бабушници 9.182, у Димитровграду 8.075 и у Белој Паланци 9.970 становника. Посматрајући податке из пописа из 2011. године, када је на Урбаном подручју живело 92.479 становника, евидентно је смањење броја становника за 15.358, односно 16.6%, за протеклих 11 година. Најизраженији пад броја становника је у Бабушници, у износу од чак 25.39% (2011. године – 12.307 становника), затим у Димитровграду пад 20,19% (2011. године – 10.118 становника), Белој Паланци пад 17,77 % (2011. године – 12.126 становника) и Пироту где је забележен пад од 13.86% (2011. год</w:t>
      </w:r>
      <w:r w:rsidR="00161619" w:rsidRPr="00EE68B9">
        <w:rPr>
          <w:color w:val="000000"/>
        </w:rPr>
        <w:t>ине</w:t>
      </w:r>
      <w:r w:rsidRPr="00EE68B9">
        <w:rPr>
          <w:color w:val="000000"/>
        </w:rPr>
        <w:t xml:space="preserve"> – 57.928 становника</w:t>
      </w:r>
      <w:r w:rsidR="00161619" w:rsidRPr="00EE68B9">
        <w:rPr>
          <w:color w:val="000000"/>
        </w:rPr>
        <w:t>)</w:t>
      </w:r>
      <w:r w:rsidRPr="00EE68B9">
        <w:rPr>
          <w:color w:val="000000"/>
        </w:rPr>
        <w:t xml:space="preserve">. Град Пирот и приградска насеља имају благо смањивање броја становника, док у осталим насељима долази до убрзане депопулације и демографског пражњења. Три села на територији града Пирота су остала без сталних становника. У Белој Паланци укупан број становника је у опадању, при чему је број градског становништва у благом порасту 3,35%, а сеоског у великом паду од 29%.  На смањење броја становништва утиче наталитет, негативни природни прираштај, као и изражена миграција становништва. Према процени за 2021. годину, на Урбаном подручју стопа живорођених износила је 7, стопа умрлих 24, док је стопа природног прираштаја -17. Миграција становништва на целом Урбаном подручју је веома изражена. Разлози за одласком становништва су углавном економске природе. Део становништва одлази на привремени рад у иностранство, док је присутно и трајно исељавање у друге крајеве државе, нарочито веће градске центре Београд, Ниш, Нови Сад. Постоји још један облик миграција – из села у град, </w:t>
      </w:r>
      <w:r w:rsidR="00161619" w:rsidRPr="00EE68B9">
        <w:rPr>
          <w:color w:val="000000"/>
        </w:rPr>
        <w:t xml:space="preserve">који </w:t>
      </w:r>
      <w:r w:rsidRPr="00EE68B9">
        <w:rPr>
          <w:color w:val="000000"/>
        </w:rPr>
        <w:t xml:space="preserve">траје дуги низ година. Унутрашње миграције су биле такве да је број досељених лица у периоду 2019-2021. године износио 938 лица у 2019. години, 882 лица у 2020. години и 1.086 лица у 2021. години. У истом периоду број одсељених лица био је 1.167 у 2019. години, 1.036 лица у 2020. години и 1.224 у 2021. години. </w:t>
      </w:r>
    </w:p>
    <w:p w14:paraId="69976A1C" w14:textId="77777777" w:rsidR="001B69F7" w:rsidRPr="00EE68B9" w:rsidRDefault="005332DF">
      <w:pPr>
        <w:pBdr>
          <w:top w:val="nil"/>
          <w:left w:val="nil"/>
          <w:bottom w:val="nil"/>
          <w:right w:val="nil"/>
          <w:between w:val="nil"/>
        </w:pBdr>
        <w:rPr>
          <w:color w:val="000000"/>
        </w:rPr>
      </w:pPr>
      <w:r w:rsidRPr="00EE68B9">
        <w:rPr>
          <w:color w:val="000000"/>
        </w:rPr>
        <w:t>Површина Урбаног подручја износи 2.761</w:t>
      </w:r>
      <w:r w:rsidR="00161619" w:rsidRPr="00EE68B9">
        <w:rPr>
          <w:color w:val="000000"/>
        </w:rPr>
        <w:t xml:space="preserve"> </w:t>
      </w:r>
      <w:r w:rsidRPr="00EE68B9">
        <w:rPr>
          <w:color w:val="000000"/>
        </w:rPr>
        <w:t>km</w:t>
      </w:r>
      <w:r w:rsidRPr="00EE68B9">
        <w:rPr>
          <w:color w:val="000000"/>
          <w:vertAlign w:val="superscript"/>
        </w:rPr>
        <w:t>2</w:t>
      </w:r>
      <w:r w:rsidRPr="00EE68B9">
        <w:rPr>
          <w:color w:val="000000"/>
        </w:rPr>
        <w:t>, са укупно 214 насеља, док је просечна густина насељености износила 29 становника по km</w:t>
      </w:r>
      <w:r w:rsidRPr="00EE68B9">
        <w:rPr>
          <w:color w:val="000000"/>
          <w:vertAlign w:val="superscript"/>
        </w:rPr>
        <w:t>2</w:t>
      </w:r>
      <w:r w:rsidRPr="00EE68B9">
        <w:rPr>
          <w:color w:val="000000"/>
        </w:rPr>
        <w:t xml:space="preserve"> (Пирот 43, Бабушница 18, Димитровград 18 и Бела Паланка 20 становника по km</w:t>
      </w:r>
      <w:r w:rsidRPr="00EE68B9">
        <w:rPr>
          <w:color w:val="000000"/>
          <w:vertAlign w:val="superscript"/>
        </w:rPr>
        <w:t>2</w:t>
      </w:r>
      <w:r w:rsidRPr="00EE68B9">
        <w:rPr>
          <w:color w:val="000000"/>
        </w:rPr>
        <w:t>. У територијалном смислу, већа густина насељености је дуж главног коридора Е-80, док су готово потпуно испражњена планинска подручја Старе и Суве планине.</w:t>
      </w:r>
    </w:p>
    <w:p w14:paraId="69976A1D" w14:textId="77777777" w:rsidR="001B69F7" w:rsidRPr="00EE68B9" w:rsidRDefault="005332DF">
      <w:pPr>
        <w:pBdr>
          <w:top w:val="nil"/>
          <w:left w:val="nil"/>
          <w:bottom w:val="nil"/>
          <w:right w:val="nil"/>
          <w:between w:val="nil"/>
        </w:pBdr>
        <w:rPr>
          <w:color w:val="000000"/>
        </w:rPr>
      </w:pPr>
      <w:r w:rsidRPr="00EE68B9">
        <w:rPr>
          <w:color w:val="000000"/>
        </w:rPr>
        <w:t>Укупан број домаћинстава према попису из 2022. године на Урбаном подручју износи 31.047, од чега је у Пироту 19.279, у Бабушници 4.297, у Димитровграду 3.469, и у Белој Паланци 4.002 домаћинстава.</w:t>
      </w:r>
    </w:p>
    <w:p w14:paraId="69976A1E" w14:textId="77777777" w:rsidR="001B69F7" w:rsidRPr="00EE68B9" w:rsidRDefault="005332DF">
      <w:r w:rsidRPr="00EE68B9">
        <w:rPr>
          <w:color w:val="000000"/>
        </w:rPr>
        <w:t xml:space="preserve">У старосној структури становништва од 18-64 година, преовладава радно способно становништво са 59%, међутим забрињава учешће од чак 26% становништва са преко 65 година и само 15% становништава до 17 година старости. Поједина удаљена планинска села су на путу изумирања, а у неким више нема становника. Остали социјални показатељи указују да је највећи број домаћинстава са два члана (26%) у градској средини, односно 34% у сеоској и са три члана домаћинства 21% у градској и 13% у сеоској, и високим бројем једночланих </w:t>
      </w:r>
      <w:r w:rsidRPr="00EE68B9">
        <w:rPr>
          <w:color w:val="000000"/>
        </w:rPr>
        <w:lastRenderedPageBreak/>
        <w:t xml:space="preserve">домаћинстава којих у градској средини </w:t>
      </w:r>
      <w:r w:rsidR="00732C7C" w:rsidRPr="00EE68B9">
        <w:rPr>
          <w:color w:val="000000"/>
        </w:rPr>
        <w:t xml:space="preserve">има </w:t>
      </w:r>
      <w:r w:rsidRPr="00EE68B9">
        <w:rPr>
          <w:color w:val="000000"/>
        </w:rPr>
        <w:t>18%, а у сеоској чак 31%. Највећи број породица има једно дете, укупно 54.04%, док је број породица са двоје деце 41,29%. Број закључених бракова у 2021. години износи 301, а број разведених бракова је 102</w:t>
      </w:r>
      <w:r w:rsidRPr="00EE68B9">
        <w:t>.</w:t>
      </w:r>
    </w:p>
    <w:p w14:paraId="69976A1F" w14:textId="77777777" w:rsidR="001B69F7" w:rsidRPr="00EE68B9" w:rsidRDefault="005332DF">
      <w:pPr>
        <w:pStyle w:val="3"/>
        <w:numPr>
          <w:ilvl w:val="2"/>
          <w:numId w:val="14"/>
        </w:numPr>
      </w:pPr>
      <w:bookmarkStart w:id="13" w:name="_Toc153923516"/>
      <w:r w:rsidRPr="00EE68B9">
        <w:t>Социјално укључивање и социјална заштита</w:t>
      </w:r>
      <w:bookmarkEnd w:id="13"/>
    </w:p>
    <w:p w14:paraId="69976A20" w14:textId="77777777" w:rsidR="001B69F7" w:rsidRPr="00EE68B9" w:rsidRDefault="005332DF">
      <w:pPr>
        <w:ind w:firstLine="708"/>
        <w:rPr>
          <w:b/>
          <w:i/>
        </w:rPr>
      </w:pPr>
      <w:r w:rsidRPr="00EE68B9">
        <w:rPr>
          <w:b/>
          <w:i/>
        </w:rPr>
        <w:t>Просечна зарада становника</w:t>
      </w:r>
    </w:p>
    <w:p w14:paraId="69976A21" w14:textId="77777777" w:rsidR="001B69F7" w:rsidRPr="00EE68B9" w:rsidRDefault="005332DF">
      <w:pPr>
        <w:pBdr>
          <w:top w:val="nil"/>
          <w:left w:val="nil"/>
          <w:bottom w:val="nil"/>
          <w:right w:val="nil"/>
          <w:between w:val="nil"/>
        </w:pBdr>
        <w:rPr>
          <w:color w:val="000000"/>
        </w:rPr>
      </w:pPr>
      <w:r w:rsidRPr="00EE68B9">
        <w:rPr>
          <w:color w:val="000000"/>
        </w:rPr>
        <w:t>Просечна зарада запослених без пореза и доприноса на Урбаном подручју у 2021. години износила је 58.257 РСД, што је око 88% у односу на републички просек, који је износио 65.864 РСД. Посебно је изражена разлика у зарадама између градских и сеоских средина. Такође су приметне разлике у зарадама између локалних самоуправа унутар Урбаног подручја. Највећа просечна зарада је у Пироту и износи 61.372 РСД, у Бабушници 52.242 РСД, Димитровграду 50.409 РСД, а најмања у Белој Паланци и износи 48.708 РСД.</w:t>
      </w:r>
    </w:p>
    <w:p w14:paraId="69976A22" w14:textId="77777777" w:rsidR="001B69F7" w:rsidRPr="00EE68B9" w:rsidRDefault="005332DF">
      <w:pPr>
        <w:pBdr>
          <w:top w:val="nil"/>
          <w:left w:val="nil"/>
          <w:bottom w:val="nil"/>
          <w:right w:val="nil"/>
          <w:between w:val="nil"/>
        </w:pBdr>
        <w:rPr>
          <w:b/>
          <w:i/>
          <w:color w:val="000000"/>
        </w:rPr>
      </w:pPr>
      <w:r w:rsidRPr="00EE68B9">
        <w:rPr>
          <w:b/>
          <w:i/>
          <w:color w:val="000000"/>
        </w:rPr>
        <w:tab/>
        <w:t xml:space="preserve">Услуге социјалне помоћи </w:t>
      </w:r>
    </w:p>
    <w:p w14:paraId="69976A23" w14:textId="77777777" w:rsidR="001B69F7" w:rsidRPr="00EE68B9" w:rsidRDefault="005332DF">
      <w:pPr>
        <w:pBdr>
          <w:top w:val="nil"/>
          <w:left w:val="nil"/>
          <w:bottom w:val="nil"/>
          <w:right w:val="nil"/>
          <w:between w:val="nil"/>
        </w:pBdr>
        <w:rPr>
          <w:color w:val="000000"/>
        </w:rPr>
      </w:pPr>
      <w:r w:rsidRPr="00EE68B9">
        <w:rPr>
          <w:color w:val="000000"/>
        </w:rPr>
        <w:t>Услуге социјалне помоћи које се пружају корисницима су разноврсне, али нису истоветне на целокупном Урбаном подручју. Највише се пружају услуге помоћ у кући, дневни боравак за децу са сметњама у развоју, лични пратилац деце са сметњама у развоју, остваривање права на материјалну подршку, остваривање права на услуге социјалне заштите и друга права. Поред ових услуга које пружа локална самоуправа и Центар за социјални рад, корисницима се обезбеђују и друге врсте помоћи и подршке преко Народне кухиње, Црвеног крста и невладиног сектора. У 2020. години укупни расходи корисника буџетских средстава за социјалну заштиту на Урбаном подручју износили су 389.518.000 РСД, односно 6% од укупног буџета, што по становнику износи 4.719 РСД. Износ по становнику је мањи од републичког просека, који износи 6.238 РСД. Укупан број корисника социјалне заштите на евиденцији Центра за социјални рад у 2021. години износи 12.383, од чега су жене више заступљене од мушкараца, 6.265 жена и 6.118 мушкараца. Удео корисника социјалне заштите у укупној популацији износи 15,3% и већи је у односу на републички просек који износи 10%.</w:t>
      </w:r>
    </w:p>
    <w:p w14:paraId="69976A24" w14:textId="77777777" w:rsidR="001B69F7" w:rsidRPr="00EE68B9" w:rsidRDefault="005332DF">
      <w:pPr>
        <w:pBdr>
          <w:top w:val="nil"/>
          <w:left w:val="nil"/>
          <w:bottom w:val="nil"/>
          <w:right w:val="nil"/>
          <w:between w:val="nil"/>
        </w:pBdr>
        <w:rPr>
          <w:b/>
          <w:color w:val="000000"/>
        </w:rPr>
      </w:pPr>
      <w:r w:rsidRPr="00EE68B9">
        <w:rPr>
          <w:color w:val="000000"/>
        </w:rPr>
        <w:t xml:space="preserve">У Пироту је развијен систем социјалне заштите, међутим, постоји изражена потреба за новим услугама социјалне заштите, посебно у руралним подручјима, нарочито социјално-едукативним и саветодавно-терапијским услугама, али и услугама помоћи старим лицима, као и потреба за постојањем прихватилишта за социјално угрожене категорије становништва (жртве насиља, бескућници, стари и изнемогли, становници у стању тренутне социјалне потребе и сл). Услуге социјалне заштите које се пружају на територији општине Бела Паланка су Клуб за стара и пензионисана </w:t>
      </w:r>
      <w:r w:rsidR="00993D3C" w:rsidRPr="00EE68B9">
        <w:rPr>
          <w:color w:val="000000"/>
        </w:rPr>
        <w:t>лицa</w:t>
      </w:r>
      <w:r w:rsidRPr="00EE68B9">
        <w:rPr>
          <w:color w:val="000000"/>
        </w:rPr>
        <w:t>, Клуб за пружање едукативних садржаја особама ометеним у развоју, Помоћ у кући која се пружа за одрасле и децу са инвалидитетом и сметњама у развоју.</w:t>
      </w:r>
      <w:r w:rsidRPr="00EE68B9">
        <w:rPr>
          <w:b/>
          <w:color w:val="000000"/>
        </w:rPr>
        <w:t xml:space="preserve">  </w:t>
      </w:r>
      <w:r w:rsidRPr="00EE68B9">
        <w:rPr>
          <w:color w:val="000000"/>
        </w:rPr>
        <w:t xml:space="preserve">Постоји потражња за услугом лични пратилац детета, прихватилишта за жртве насиља и дневним боравком за децу са тешкоћама док су потребе за услугама према старијима и изнемоглим лицима и делимично за лица са сметњама делимично задовољене. Општина Бабушница издваја највећи проценат средстава за дечију и социјалну заштиту, око 15% укупног буџета. У Бабушници се спроводе две услуге социјалне заштите, помоћ у кући за стара лица и лични пратилац детета, а постоји потреба за новим услугама, као што је дневни боравак за децу са инвалидитетом, социјално-едукативним и саветодавно-терапијским услугама, социјални станови, старачки дом и друге услуге. У Димитровграду постоје, поред основних социјалних помоћи и услуга, и такозване иновативне социјалне услуге - инклузивна играоница, </w:t>
      </w:r>
      <w:r w:rsidRPr="00EE68B9">
        <w:rPr>
          <w:color w:val="000000"/>
        </w:rPr>
        <w:lastRenderedPageBreak/>
        <w:t xml:space="preserve">помоћ у кући за особе ометене у развој и за старије особе, </w:t>
      </w:r>
      <w:r w:rsidR="00993D3C" w:rsidRPr="00EE68B9">
        <w:rPr>
          <w:color w:val="000000"/>
        </w:rPr>
        <w:t xml:space="preserve">хипорехабилитациони </w:t>
      </w:r>
      <w:r w:rsidRPr="00EE68B9">
        <w:rPr>
          <w:color w:val="000000"/>
        </w:rPr>
        <w:t>центар за децу са сметњама у развоју. Релативно је мали број корисника новчане социјалне помоћи у односу на број сиромашних (са приходима испод линије сиромаштва) услед административних ограничења, што указује на потребу за бољим социјалним услугама према овим корисницима.</w:t>
      </w:r>
    </w:p>
    <w:p w14:paraId="69976A25" w14:textId="77777777" w:rsidR="001B69F7" w:rsidRPr="00EE68B9" w:rsidRDefault="005332DF">
      <w:pPr>
        <w:pBdr>
          <w:top w:val="nil"/>
          <w:left w:val="nil"/>
          <w:bottom w:val="nil"/>
          <w:right w:val="nil"/>
          <w:between w:val="nil"/>
        </w:pBdr>
        <w:rPr>
          <w:b/>
          <w:i/>
          <w:color w:val="000000"/>
        </w:rPr>
      </w:pPr>
      <w:r w:rsidRPr="00EE68B9">
        <w:rPr>
          <w:b/>
          <w:color w:val="000000"/>
        </w:rPr>
        <w:tab/>
      </w:r>
      <w:r w:rsidRPr="00EE68B9">
        <w:rPr>
          <w:b/>
          <w:i/>
          <w:color w:val="000000"/>
        </w:rPr>
        <w:t xml:space="preserve">Угрожене зоне, безбедност </w:t>
      </w:r>
    </w:p>
    <w:p w14:paraId="69976A26" w14:textId="77777777" w:rsidR="001B69F7" w:rsidRPr="00EE68B9" w:rsidRDefault="005332DF">
      <w:r w:rsidRPr="00EE68B9">
        <w:rPr>
          <w:color w:val="000000"/>
        </w:rPr>
        <w:t>Расположиви збирни подаци за Урбано подручје везани за извршење кривичних дела/правосуђе су такви да укупно има 37 малолетних лица учиниоца кривичних дела (14-17 година) којима су изречене кривичне санкције према месту извршења. Правоснажно је осуђено 409 пунолетних лица према месту извршења, а 112 пунолетних лица је правоснажно осуђено за крађу  према месту извршења кривичног дела.</w:t>
      </w:r>
    </w:p>
    <w:p w14:paraId="69976A27" w14:textId="77777777" w:rsidR="001B69F7" w:rsidRPr="00EE68B9" w:rsidRDefault="005332DF">
      <w:pPr>
        <w:pStyle w:val="3"/>
        <w:numPr>
          <w:ilvl w:val="2"/>
          <w:numId w:val="14"/>
        </w:numPr>
      </w:pPr>
      <w:bookmarkStart w:id="14" w:name="_Toc153923517"/>
      <w:r w:rsidRPr="00EE68B9">
        <w:t>Становање</w:t>
      </w:r>
      <w:bookmarkEnd w:id="14"/>
    </w:p>
    <w:p w14:paraId="69976A28" w14:textId="77777777" w:rsidR="001B69F7" w:rsidRPr="00EE68B9" w:rsidRDefault="005332DF">
      <w:pPr>
        <w:ind w:firstLine="708"/>
        <w:rPr>
          <w:b/>
          <w:i/>
        </w:rPr>
      </w:pPr>
      <w:r w:rsidRPr="00EE68B9">
        <w:rPr>
          <w:b/>
          <w:i/>
        </w:rPr>
        <w:t>Стамбена понуда</w:t>
      </w:r>
    </w:p>
    <w:p w14:paraId="69976A29" w14:textId="77777777" w:rsidR="001B69F7" w:rsidRPr="00EE68B9" w:rsidRDefault="005332DF">
      <w:pPr>
        <w:pBdr>
          <w:top w:val="nil"/>
          <w:left w:val="nil"/>
          <w:bottom w:val="nil"/>
          <w:right w:val="nil"/>
          <w:between w:val="nil"/>
        </w:pBdr>
        <w:rPr>
          <w:color w:val="000000"/>
        </w:rPr>
      </w:pPr>
      <w:r w:rsidRPr="00EE68B9">
        <w:rPr>
          <w:color w:val="000000"/>
        </w:rPr>
        <w:t xml:space="preserve">Укупан број станова који су пописани у 2022. </w:t>
      </w:r>
      <w:r w:rsidR="00993D3C" w:rsidRPr="00EE68B9">
        <w:rPr>
          <w:color w:val="000000"/>
        </w:rPr>
        <w:t xml:space="preserve">години </w:t>
      </w:r>
      <w:r w:rsidRPr="00EE68B9">
        <w:rPr>
          <w:color w:val="000000"/>
        </w:rPr>
        <w:t>на Урбаном подручју износи 58.621, од чега је у Пироту 29.976 станова, Бабушници 11.387, Димитрограду 7.343 и Белој Паланци 9.915 станова.</w:t>
      </w:r>
    </w:p>
    <w:p w14:paraId="69976A2A" w14:textId="77777777" w:rsidR="001B69F7" w:rsidRPr="00EE68B9" w:rsidRDefault="005332DF">
      <w:pPr>
        <w:pBdr>
          <w:top w:val="nil"/>
          <w:left w:val="nil"/>
          <w:bottom w:val="nil"/>
          <w:right w:val="nil"/>
          <w:between w:val="nil"/>
        </w:pBdr>
        <w:rPr>
          <w:color w:val="000000"/>
        </w:rPr>
      </w:pPr>
      <w:r w:rsidRPr="00EE68B9">
        <w:rPr>
          <w:color w:val="000000"/>
        </w:rPr>
        <w:t>У Пироту је у односу на попис из 2011</w:t>
      </w:r>
      <w:r w:rsidR="00FE3A67" w:rsidRPr="00EE68B9">
        <w:rPr>
          <w:color w:val="000000"/>
        </w:rPr>
        <w:t>.</w:t>
      </w:r>
      <w:r w:rsidRPr="00EE68B9">
        <w:rPr>
          <w:color w:val="000000"/>
        </w:rPr>
        <w:t xml:space="preserve"> године број станова повећан за 1.129 јединица, односно 3,9%, међутим и даље постоји велика потражња за становима. Чак 90,35% домаћинстава живи у властитим становима, док je 2,78% у подстанарским условима. Најбројнији су станови са површином између 61-80</w:t>
      </w:r>
      <w:r w:rsidR="00CC126D" w:rsidRPr="00EE68B9">
        <w:rPr>
          <w:color w:val="000000"/>
        </w:rPr>
        <w:t xml:space="preserve"> </w:t>
      </w:r>
      <w:r w:rsidRPr="00EE68B9">
        <w:rPr>
          <w:color w:val="000000"/>
        </w:rPr>
        <w:t>m</w:t>
      </w:r>
      <w:r w:rsidRPr="00EE68B9">
        <w:rPr>
          <w:color w:val="000000"/>
          <w:vertAlign w:val="superscript"/>
        </w:rPr>
        <w:t>2</w:t>
      </w:r>
      <w:r w:rsidRPr="00EE68B9">
        <w:rPr>
          <w:color w:val="000000"/>
        </w:rPr>
        <w:t>, док је најмањи број станова са површином 151 и више m². У 2022. години изграђено је 15 станова (станови за које је издата употребна дозвола) са просечном квадратуром стана од 57</w:t>
      </w:r>
      <w:r w:rsidR="00CC126D" w:rsidRPr="00EE68B9">
        <w:rPr>
          <w:color w:val="000000"/>
        </w:rPr>
        <w:t xml:space="preserve"> </w:t>
      </w:r>
      <w:r w:rsidRPr="00EE68B9">
        <w:rPr>
          <w:color w:val="000000"/>
        </w:rPr>
        <w:t>m</w:t>
      </w:r>
      <w:r w:rsidRPr="00EE68B9">
        <w:rPr>
          <w:color w:val="000000"/>
          <w:vertAlign w:val="superscript"/>
        </w:rPr>
        <w:t>2</w:t>
      </w:r>
      <w:r w:rsidRPr="00EE68B9">
        <w:rPr>
          <w:color w:val="000000"/>
        </w:rPr>
        <w:t xml:space="preserve">. У 2019. години изграђено је 136 станова, укупне површине </w:t>
      </w:r>
      <w:r w:rsidR="00CC126D" w:rsidRPr="00EE68B9">
        <w:rPr>
          <w:color w:val="000000"/>
        </w:rPr>
        <w:t xml:space="preserve">   </w:t>
      </w:r>
      <w:r w:rsidRPr="00EE68B9">
        <w:rPr>
          <w:color w:val="000000"/>
        </w:rPr>
        <w:t>10.399</w:t>
      </w:r>
      <w:r w:rsidR="00CC126D" w:rsidRPr="00EE68B9">
        <w:rPr>
          <w:color w:val="000000"/>
        </w:rPr>
        <w:t xml:space="preserve"> </w:t>
      </w:r>
      <w:r w:rsidRPr="00EE68B9">
        <w:rPr>
          <w:color w:val="000000"/>
        </w:rPr>
        <w:t>m². Број изграђених станова на 1.000 становника у Пироту у 2019. години износио је 2,5, док је у Републици Србији изграђено 3,6 станова на 1.000 становника. Од пописа 2011. године у Белој Паланци је изграђено 765 станова, чиме је фонд увећан за 8,4%.</w:t>
      </w:r>
      <w:r w:rsidRPr="00EE68B9">
        <w:rPr>
          <w:color w:val="C0504D"/>
        </w:rPr>
        <w:t xml:space="preserve"> </w:t>
      </w:r>
      <w:r w:rsidRPr="00EE68B9">
        <w:rPr>
          <w:color w:val="000000"/>
        </w:rPr>
        <w:t>у 2022. години, док је просек стамбеног простора по становнику 30</w:t>
      </w:r>
      <w:r w:rsidR="00CC126D" w:rsidRPr="00EE68B9">
        <w:rPr>
          <w:color w:val="000000"/>
        </w:rPr>
        <w:t xml:space="preserve"> </w:t>
      </w:r>
      <w:r w:rsidRPr="00EE68B9">
        <w:rPr>
          <w:color w:val="000000"/>
        </w:rPr>
        <w:t>m</w:t>
      </w:r>
      <w:r w:rsidRPr="00EE68B9">
        <w:rPr>
          <w:color w:val="000000"/>
          <w:vertAlign w:val="superscript"/>
        </w:rPr>
        <w:t>2</w:t>
      </w:r>
      <w:r w:rsidRPr="00EE68B9">
        <w:rPr>
          <w:color w:val="000000"/>
        </w:rPr>
        <w:t xml:space="preserve">. Потребе за социјалним становима су изражене на простору где је насељена ромска популација. Постоје социјални станови у зградама за социјално становање, који чине 2% </w:t>
      </w:r>
      <w:r w:rsidR="00CC126D" w:rsidRPr="00EE68B9">
        <w:rPr>
          <w:color w:val="000000"/>
        </w:rPr>
        <w:t xml:space="preserve">удела </w:t>
      </w:r>
      <w:r w:rsidRPr="00EE68B9">
        <w:rPr>
          <w:color w:val="000000"/>
        </w:rPr>
        <w:t>од укупног стамбеног фонда. Потражња за становима у Бабушници је у порасту, а нарочито постоји потреба код социјално угрожених породица за социјалним становима. Евидентирано је велико повећање броја станова за укупно 2.705 јединица, односно 31,1%, у односу на попис из 2011</w:t>
      </w:r>
      <w:r w:rsidR="00CC126D" w:rsidRPr="00EE68B9">
        <w:rPr>
          <w:color w:val="000000"/>
        </w:rPr>
        <w:t>. године</w:t>
      </w:r>
      <w:r w:rsidRPr="00EE68B9">
        <w:rPr>
          <w:color w:val="000000"/>
        </w:rPr>
        <w:t>, када је било 8.682 стана. Према попису из 2011. године, Димитровград је имао 6.847 станова, док је сада тај број увећан за 496, односно 7,2%. Постоји одређени “вишак” стамбеног простора, а који се односи на приличан број породичних кућа у којима нико стално не станује, али које нису на продају. Истовремено је недостатак станова, што води до раста цена те врсте некретнина. Изражена је потреба за социјалним становањем и субвенцијама за закупнине за становнике са нижим приходима, без решеног стамбеног питања.</w:t>
      </w:r>
    </w:p>
    <w:p w14:paraId="69976A2B" w14:textId="77777777" w:rsidR="001B69F7" w:rsidRPr="00EE68B9" w:rsidRDefault="005332DF">
      <w:pPr>
        <w:pBdr>
          <w:top w:val="nil"/>
          <w:left w:val="nil"/>
          <w:bottom w:val="nil"/>
          <w:right w:val="nil"/>
          <w:between w:val="nil"/>
        </w:pBdr>
        <w:rPr>
          <w:b/>
          <w:i/>
          <w:color w:val="000000"/>
        </w:rPr>
      </w:pPr>
      <w:r w:rsidRPr="00EE68B9">
        <w:rPr>
          <w:b/>
          <w:color w:val="000000"/>
        </w:rPr>
        <w:tab/>
      </w:r>
      <w:r w:rsidRPr="00EE68B9">
        <w:rPr>
          <w:b/>
          <w:i/>
          <w:color w:val="000000"/>
        </w:rPr>
        <w:t>Цена стамбеног простора</w:t>
      </w:r>
    </w:p>
    <w:p w14:paraId="69976A2C" w14:textId="77777777" w:rsidR="001B69F7" w:rsidRPr="00EE68B9" w:rsidRDefault="005332DF">
      <w:pPr>
        <w:pBdr>
          <w:top w:val="nil"/>
          <w:left w:val="nil"/>
          <w:bottom w:val="nil"/>
          <w:right w:val="nil"/>
          <w:between w:val="nil"/>
        </w:pBdr>
        <w:rPr>
          <w:color w:val="000000"/>
        </w:rPr>
      </w:pPr>
      <w:r w:rsidRPr="00EE68B9">
        <w:rPr>
          <w:color w:val="000000"/>
        </w:rPr>
        <w:t>По подацима за прво полугодиште 2022. године, просечна цена стана по квадратном метру на републичком нивоу износила је 200.989 РСД, док је просечна цена на Урбаном подручју износила 92.520 РСД по m</w:t>
      </w:r>
      <w:r w:rsidRPr="00EE68B9">
        <w:rPr>
          <w:color w:val="000000"/>
          <w:vertAlign w:val="superscript"/>
        </w:rPr>
        <w:t>2</w:t>
      </w:r>
      <w:r w:rsidRPr="00EE68B9">
        <w:rPr>
          <w:color w:val="000000"/>
        </w:rPr>
        <w:t>, што представља повећање од 5,6% у односу на II полугодиште 2021. године. У Белој Паланци и Димитровграду просечна цена квадратног метра стана износи 35.000 РСД.</w:t>
      </w:r>
    </w:p>
    <w:p w14:paraId="69976A2D" w14:textId="77777777" w:rsidR="001B69F7" w:rsidRPr="00EE68B9" w:rsidRDefault="005332DF">
      <w:pPr>
        <w:pBdr>
          <w:top w:val="nil"/>
          <w:left w:val="nil"/>
          <w:bottom w:val="nil"/>
          <w:right w:val="nil"/>
          <w:between w:val="nil"/>
        </w:pBdr>
        <w:rPr>
          <w:b/>
          <w:i/>
          <w:color w:val="000000"/>
        </w:rPr>
      </w:pPr>
      <w:r w:rsidRPr="00EE68B9">
        <w:rPr>
          <w:b/>
          <w:color w:val="000000"/>
        </w:rPr>
        <w:lastRenderedPageBreak/>
        <w:tab/>
      </w:r>
      <w:r w:rsidRPr="00EE68B9">
        <w:rPr>
          <w:b/>
          <w:i/>
          <w:color w:val="000000"/>
        </w:rPr>
        <w:t>Нелегална градња</w:t>
      </w:r>
    </w:p>
    <w:p w14:paraId="69976A2E" w14:textId="77777777" w:rsidR="001B69F7" w:rsidRPr="00EE68B9" w:rsidRDefault="005332DF">
      <w:r w:rsidRPr="00EE68B9">
        <w:rPr>
          <w:color w:val="000000"/>
        </w:rPr>
        <w:t>Број нелегално изграђених објеката, на основу захтева за легализацију и захтева за озакоњење, је на територији града Пирота око 11.000</w:t>
      </w:r>
      <w:r w:rsidRPr="00EE68B9">
        <w:rPr>
          <w:b/>
          <w:color w:val="000000"/>
        </w:rPr>
        <w:t xml:space="preserve">. </w:t>
      </w:r>
      <w:r w:rsidRPr="00EE68B9">
        <w:rPr>
          <w:color w:val="000000"/>
        </w:rPr>
        <w:t>Укупан број стамбених објеката на територији општине Бела Паланка 12.663, од тога број нелегално изграђених објеката је око 1.395. Према подацима грађевинске инспекције процена је да је тренд изградње нелегално изграђених објеката у опадању</w:t>
      </w:r>
      <w:r w:rsidRPr="00EE68B9">
        <w:t>.</w:t>
      </w:r>
    </w:p>
    <w:p w14:paraId="69976A2F" w14:textId="77777777" w:rsidR="001B69F7" w:rsidRPr="00EE68B9" w:rsidRDefault="005332DF">
      <w:pPr>
        <w:pStyle w:val="3"/>
        <w:numPr>
          <w:ilvl w:val="2"/>
          <w:numId w:val="14"/>
        </w:numPr>
      </w:pPr>
      <w:bookmarkStart w:id="15" w:name="_Toc153923518"/>
      <w:r w:rsidRPr="00EE68B9">
        <w:t>Објекти друштвеног стандарда</w:t>
      </w:r>
      <w:bookmarkEnd w:id="15"/>
    </w:p>
    <w:p w14:paraId="69976A30" w14:textId="77777777" w:rsidR="001B69F7" w:rsidRPr="00EE68B9" w:rsidRDefault="005332DF">
      <w:pPr>
        <w:ind w:firstLine="708"/>
        <w:rPr>
          <w:b/>
          <w:i/>
        </w:rPr>
      </w:pPr>
      <w:r w:rsidRPr="00EE68B9">
        <w:rPr>
          <w:b/>
          <w:i/>
        </w:rPr>
        <w:t>Социјална инфраструктура</w:t>
      </w:r>
    </w:p>
    <w:p w14:paraId="69976A31" w14:textId="77777777" w:rsidR="001B69F7" w:rsidRPr="00EE68B9" w:rsidRDefault="005332DF">
      <w:pPr>
        <w:pBdr>
          <w:top w:val="nil"/>
          <w:left w:val="nil"/>
          <w:bottom w:val="nil"/>
          <w:right w:val="nil"/>
          <w:between w:val="nil"/>
        </w:pBdr>
        <w:rPr>
          <w:color w:val="000000"/>
        </w:rPr>
      </w:pPr>
      <w:r w:rsidRPr="00EE68B9">
        <w:rPr>
          <w:color w:val="000000"/>
        </w:rPr>
        <w:t xml:space="preserve">Делатност социјалне заштите се на Урбаном подручју обавља преко установа, организација и институција, које пружају разноврсне услуге својим корисницима. </w:t>
      </w:r>
      <w:r w:rsidR="003D79B9" w:rsidRPr="00EE68B9">
        <w:rPr>
          <w:color w:val="000000"/>
        </w:rPr>
        <w:t>Најзначајније установе су ц</w:t>
      </w:r>
      <w:r w:rsidRPr="00EE68B9">
        <w:rPr>
          <w:color w:val="000000"/>
        </w:rPr>
        <w:t>ентр</w:t>
      </w:r>
      <w:r w:rsidR="003D79B9" w:rsidRPr="00EE68B9">
        <w:rPr>
          <w:color w:val="000000"/>
        </w:rPr>
        <w:t>и</w:t>
      </w:r>
      <w:r w:rsidRPr="00EE68B9">
        <w:rPr>
          <w:color w:val="000000"/>
        </w:rPr>
        <w:t xml:space="preserve"> за социјални рад, које су основане од стране локалних самоуправа и у којима се остварује право на материјално обезбеђење, додатак за помоћ и негу другог лица, смештај у установу или другу породицу као и право на услуге социјалног рада. Осим Центра за социјални рад, локалне самоуправе могу бити оснивачи и других установа које се баве социјалном заштитом. </w:t>
      </w:r>
    </w:p>
    <w:p w14:paraId="69976A32" w14:textId="77777777" w:rsidR="001B69F7" w:rsidRPr="00EE68B9" w:rsidRDefault="005332DF">
      <w:pPr>
        <w:pBdr>
          <w:top w:val="nil"/>
          <w:left w:val="nil"/>
          <w:bottom w:val="nil"/>
          <w:right w:val="nil"/>
          <w:between w:val="nil"/>
        </w:pBdr>
        <w:rPr>
          <w:color w:val="000000"/>
        </w:rPr>
      </w:pPr>
      <w:r w:rsidRPr="00EE68B9">
        <w:rPr>
          <w:color w:val="000000"/>
        </w:rPr>
        <w:t>У Граду Пироту, поред Центра за социјални рад, веома значајна организација у систему социјалне заштите је и Црвени крст. Црвени крст Пирот у оквиру своје социјалне делатности има програм Народне кухиње за преко 600 корисника, а укључује се и у активности стратегије за подстицање рађања. Пироту недостаје Дом за старија лица, док је у плану отварање приватне предшколске установе. Узимајући у обзир јако неповољну социјално економску ситуацију у Белој Паланци, брига коју Центар за социјални рад води о угроженим категоријама становништва је од великог значаја за унапређење квалитета живота становника на локалу. Укупан број корисника услуга Центра за социјални рад је 2.225 особа, од чега је малолетних лица 370.</w:t>
      </w:r>
    </w:p>
    <w:p w14:paraId="69976A33" w14:textId="77777777" w:rsidR="001B69F7" w:rsidRPr="00EE68B9" w:rsidRDefault="005332DF">
      <w:pPr>
        <w:pBdr>
          <w:top w:val="nil"/>
          <w:left w:val="nil"/>
          <w:bottom w:val="nil"/>
          <w:right w:val="nil"/>
          <w:between w:val="nil"/>
        </w:pBdr>
        <w:rPr>
          <w:b/>
          <w:i/>
          <w:color w:val="000000"/>
        </w:rPr>
      </w:pPr>
      <w:r w:rsidRPr="00EE68B9">
        <w:rPr>
          <w:b/>
          <w:color w:val="000000"/>
        </w:rPr>
        <w:tab/>
      </w:r>
      <w:r w:rsidRPr="00EE68B9">
        <w:rPr>
          <w:b/>
          <w:i/>
          <w:color w:val="000000"/>
        </w:rPr>
        <w:t>Здравствена инфраструктура</w:t>
      </w:r>
    </w:p>
    <w:p w14:paraId="69976A34" w14:textId="77777777" w:rsidR="001B69F7" w:rsidRPr="00EE68B9" w:rsidRDefault="005332DF">
      <w:pPr>
        <w:pBdr>
          <w:top w:val="nil"/>
          <w:left w:val="nil"/>
          <w:bottom w:val="nil"/>
          <w:right w:val="nil"/>
          <w:between w:val="nil"/>
        </w:pBdr>
        <w:rPr>
          <w:color w:val="000000"/>
        </w:rPr>
      </w:pPr>
      <w:r w:rsidRPr="00EE68B9">
        <w:rPr>
          <w:color w:val="000000"/>
        </w:rPr>
        <w:t>Друштвена брига за здравље становништва на нивоу Урбаног подручја спроводи се у складу са националним политикама и програмима здравствене заштите и јавног здравља. Здравствена заштита организована је на два нивоа, примарном и секундарном, који су међусобно повезани и сарађују у пружању здравствене заштите грађана. Укупан број лекара на Урбаном подручју износи 228, односно 2,8 лекара на 1.000 становника, што је мање од републичког просека који износи 3,0 лекара на 1.000 становника.</w:t>
      </w:r>
    </w:p>
    <w:p w14:paraId="69976A35" w14:textId="77777777" w:rsidR="001B69F7" w:rsidRPr="00EE68B9" w:rsidRDefault="005332DF">
      <w:pPr>
        <w:pBdr>
          <w:top w:val="nil"/>
          <w:left w:val="nil"/>
          <w:bottom w:val="nil"/>
          <w:right w:val="nil"/>
          <w:between w:val="nil"/>
        </w:pBdr>
        <w:rPr>
          <w:color w:val="000000"/>
        </w:rPr>
      </w:pPr>
      <w:r w:rsidRPr="00EE68B9">
        <w:rPr>
          <w:color w:val="000000"/>
        </w:rPr>
        <w:t xml:space="preserve">Здравствену заштиту становништва града Пирота на примарном нивоу здравствене заштите, обезбеђују Дом здравља Пирот, Апотека Пирот и Завод за јавно здравље Пирот, а на секундарном нивоу здравствене заштите Општа болница Пирот. Недостаје зграда Хитне помоћи. Дом здравља Белa Паланкa се бави превенцијом и лечењем свих становника у 46 насеља белопаланачке општине. На територији општине има 7 амбуланти и 4 амбуланте у виду здравствених пунктова. Већина ових амбуланти не задовољава основне просторне услове за пружање здравствених услуга и заштите сеоских становника, па је потребна њихова хитна реконструкција и адаптација како би се унапредили просторни услови и извршило усклађивање са стандардима здравствене заштите. Приватна здравствена заштита на територији општине није организована. У Бабушници је такође потребно уређење одређених </w:t>
      </w:r>
      <w:r w:rsidRPr="00EE68B9">
        <w:rPr>
          <w:color w:val="000000"/>
        </w:rPr>
        <w:lastRenderedPageBreak/>
        <w:t>сеоских амбуланти, док приватног сектора у пружању здравствених услуга нема. Број објеката здравствене инфраструктуре задовољава потребе становништва у Димитровграду.</w:t>
      </w:r>
    </w:p>
    <w:p w14:paraId="69976A36" w14:textId="77777777" w:rsidR="001B69F7" w:rsidRPr="00EE68B9" w:rsidRDefault="005332DF">
      <w:pPr>
        <w:pBdr>
          <w:top w:val="nil"/>
          <w:left w:val="nil"/>
          <w:bottom w:val="nil"/>
          <w:right w:val="nil"/>
          <w:between w:val="nil"/>
        </w:pBdr>
        <w:rPr>
          <w:b/>
          <w:i/>
          <w:color w:val="000000"/>
        </w:rPr>
      </w:pPr>
      <w:r w:rsidRPr="00EE68B9">
        <w:rPr>
          <w:b/>
          <w:color w:val="000000"/>
        </w:rPr>
        <w:tab/>
      </w:r>
      <w:r w:rsidRPr="00EE68B9">
        <w:rPr>
          <w:b/>
          <w:i/>
          <w:color w:val="000000"/>
        </w:rPr>
        <w:t>Образовна инфраструктура</w:t>
      </w:r>
    </w:p>
    <w:p w14:paraId="69976A37" w14:textId="77777777" w:rsidR="001B69F7" w:rsidRPr="00EE68B9" w:rsidRDefault="005332DF">
      <w:pPr>
        <w:pBdr>
          <w:top w:val="nil"/>
          <w:left w:val="nil"/>
          <w:bottom w:val="nil"/>
          <w:right w:val="nil"/>
          <w:between w:val="nil"/>
        </w:pBdr>
        <w:rPr>
          <w:color w:val="000000"/>
        </w:rPr>
      </w:pPr>
      <w:r w:rsidRPr="00EE68B9">
        <w:rPr>
          <w:color w:val="000000"/>
        </w:rPr>
        <w:t>Број установа предшколског образовања на Урбаном подручју у 2021. години износи 4, са укупно 20 објеката. Обухват деце узраста 0-3 године предшколским васпитањем и образовањем износи 24,3 %, што је доста мање од републичког просека (34,3%), док је обухват деце узраста од 3 године до поласка у ППП износи 61,2 %, што је мање у односу на републички просек (65,8%). Од укупно 1.940 примљене деце у предшколско образовање, 1.845 су из градске средине, док је само 95 из осталих насеља.</w:t>
      </w:r>
    </w:p>
    <w:p w14:paraId="69976A38" w14:textId="77777777" w:rsidR="001B69F7" w:rsidRPr="00EE68B9" w:rsidRDefault="005332DF">
      <w:pPr>
        <w:pBdr>
          <w:top w:val="nil"/>
          <w:left w:val="nil"/>
          <w:bottom w:val="nil"/>
          <w:right w:val="nil"/>
          <w:between w:val="nil"/>
        </w:pBdr>
        <w:rPr>
          <w:color w:val="000000"/>
        </w:rPr>
      </w:pPr>
      <w:r w:rsidRPr="00EE68B9">
        <w:rPr>
          <w:color w:val="000000"/>
        </w:rPr>
        <w:t xml:space="preserve">Основних (матичних) школа на Урбаном подручју има 12, од којих је 7 у градским насељима, а 5 у осталим насељима, са укупно 48 подручна одељења. Нето стопа обухвата основним образовањем износи 93,7%, што је идентично републичком просеку. Средњих школа има укупно 9, у којима обухват деце износи 80,9%. Стопа завршавања средње школе </w:t>
      </w:r>
      <w:r w:rsidR="002D3030" w:rsidRPr="00EE68B9">
        <w:rPr>
          <w:color w:val="000000"/>
        </w:rPr>
        <w:t xml:space="preserve">је </w:t>
      </w:r>
      <w:r w:rsidRPr="00EE68B9">
        <w:rPr>
          <w:color w:val="000000"/>
        </w:rPr>
        <w:t>84,9%, што је нешто мање у односу на републички просек, који износи 86%.</w:t>
      </w:r>
    </w:p>
    <w:p w14:paraId="69976A39" w14:textId="77777777" w:rsidR="001B69F7" w:rsidRPr="00EE68B9" w:rsidRDefault="005332DF">
      <w:pPr>
        <w:pBdr>
          <w:top w:val="nil"/>
          <w:left w:val="nil"/>
          <w:bottom w:val="nil"/>
          <w:right w:val="nil"/>
          <w:between w:val="nil"/>
        </w:pBdr>
        <w:rPr>
          <w:color w:val="000000"/>
        </w:rPr>
      </w:pPr>
      <w:r w:rsidRPr="00EE68B9">
        <w:rPr>
          <w:color w:val="000000"/>
        </w:rPr>
        <w:t>Од образовних установа, у Пироту постоји једна предшколска установа, четири основне школе, једна школа за децу ометену у развоју, једна основна школа за музичко образовање. Укупно има пет средњих школа, Гимназија, Економска школа, Техничка школа, Млекарска школа, Средња стручна школа и једна висока школа - Академија техничко-васпитачких струковних студија – Одсек Пирот. На територији општине Бела Паланка постоји предшколска установа, две основне и једна средња школа. Постоји потреба за усклађивањем програма дуалног образовања и трогодишњих профила који постоје у паланачкој средњој школи са предузетницима код којих би ученици обављали стручну праксу. У Бабушници постоји једна предшколска установа, пет основних школа и две средње школе. Постоји потреба за отварањем текстилног смера у средњој школи, за потребе локалне привреде. У Димитровграду постоји једна предшколска установа, једна основна школа и једна гимназија. Постоји потреба за образовањем лица угоститељског профила, с обзиром на значајан број запослених у тој области, који немају формално образовање тог типа.</w:t>
      </w:r>
    </w:p>
    <w:p w14:paraId="69976A3A" w14:textId="77777777" w:rsidR="001B69F7" w:rsidRPr="00EE68B9" w:rsidRDefault="005332DF">
      <w:pPr>
        <w:pBdr>
          <w:top w:val="nil"/>
          <w:left w:val="nil"/>
          <w:bottom w:val="nil"/>
          <w:right w:val="nil"/>
          <w:between w:val="nil"/>
        </w:pBdr>
        <w:rPr>
          <w:b/>
          <w:i/>
          <w:color w:val="000000"/>
        </w:rPr>
      </w:pPr>
      <w:r w:rsidRPr="00EE68B9">
        <w:rPr>
          <w:b/>
          <w:color w:val="000000"/>
        </w:rPr>
        <w:tab/>
      </w:r>
      <w:r w:rsidRPr="00EE68B9">
        <w:rPr>
          <w:b/>
          <w:i/>
          <w:color w:val="000000"/>
        </w:rPr>
        <w:t>Културна и научна инфраструктура</w:t>
      </w:r>
    </w:p>
    <w:p w14:paraId="69976A3B" w14:textId="77777777" w:rsidR="001B69F7" w:rsidRPr="00EE68B9" w:rsidRDefault="005332DF">
      <w:pPr>
        <w:pBdr>
          <w:top w:val="nil"/>
          <w:left w:val="nil"/>
          <w:bottom w:val="nil"/>
          <w:right w:val="nil"/>
          <w:between w:val="nil"/>
        </w:pBdr>
        <w:rPr>
          <w:color w:val="000000"/>
        </w:rPr>
      </w:pPr>
      <w:r w:rsidRPr="00EE68B9">
        <w:rPr>
          <w:color w:val="000000"/>
        </w:rPr>
        <w:t xml:space="preserve">Град Пирот је оснивач Народне библиотеке, Галерије „Чедомир Крстић”, Дома културе, Народног </w:t>
      </w:r>
      <w:r w:rsidR="002D3030" w:rsidRPr="00EE68B9">
        <w:rPr>
          <w:color w:val="000000"/>
        </w:rPr>
        <w:t xml:space="preserve">позоришта </w:t>
      </w:r>
      <w:r w:rsidRPr="00EE68B9">
        <w:rPr>
          <w:color w:val="000000"/>
        </w:rPr>
        <w:t>Пирот, Музеја Понишавља и Историјског архива у Пироту, који имају своје редовне програме и активности и активно доприносе разноврснијем културном животу локалне заједнице. У Белој Паланци постоји Установа културе „Ремезијана” и Народна библиотека „Вук Караџић”, док у Бабушници постоји такође Дом културе и Библиотека. Од установа културе у Диммитровграду постоји Народна библиотека „Детко Петров“, и Центар за културу Димитровград. Најзначајније културне манифестације су Ликовна колонија „Погановски манастир“, Сусрет завичајних писаца „Сусрет под старом липом“, Фолклорни фестивал „Нишавски хоровод“, Позоришни фестивал „Балкан театарфест“, Писфест. Ово је простор са великим бројем уметника, нарочито сликара.</w:t>
      </w:r>
    </w:p>
    <w:p w14:paraId="69976A3C" w14:textId="77777777" w:rsidR="001B69F7" w:rsidRPr="00EE68B9" w:rsidRDefault="001B69F7">
      <w:pPr>
        <w:pBdr>
          <w:top w:val="nil"/>
          <w:left w:val="nil"/>
          <w:bottom w:val="nil"/>
          <w:right w:val="nil"/>
          <w:between w:val="nil"/>
        </w:pBdr>
        <w:rPr>
          <w:color w:val="000000"/>
        </w:rPr>
      </w:pPr>
    </w:p>
    <w:p w14:paraId="69976A3D" w14:textId="77777777" w:rsidR="001B69F7" w:rsidRPr="00EE68B9" w:rsidRDefault="001B69F7">
      <w:pPr>
        <w:pBdr>
          <w:top w:val="nil"/>
          <w:left w:val="nil"/>
          <w:bottom w:val="nil"/>
          <w:right w:val="nil"/>
          <w:between w:val="nil"/>
        </w:pBdr>
        <w:rPr>
          <w:color w:val="000000"/>
        </w:rPr>
      </w:pPr>
    </w:p>
    <w:p w14:paraId="69976A3E" w14:textId="77777777" w:rsidR="001B69F7" w:rsidRPr="00EE68B9" w:rsidRDefault="005332DF">
      <w:pPr>
        <w:pBdr>
          <w:top w:val="nil"/>
          <w:left w:val="nil"/>
          <w:bottom w:val="nil"/>
          <w:right w:val="nil"/>
          <w:between w:val="nil"/>
        </w:pBdr>
        <w:rPr>
          <w:b/>
          <w:i/>
          <w:color w:val="000000"/>
        </w:rPr>
      </w:pPr>
      <w:r w:rsidRPr="00EE68B9">
        <w:rPr>
          <w:b/>
          <w:color w:val="000000"/>
        </w:rPr>
        <w:tab/>
      </w:r>
      <w:r w:rsidRPr="00EE68B9">
        <w:rPr>
          <w:b/>
          <w:i/>
          <w:color w:val="000000"/>
        </w:rPr>
        <w:t>Спортска инфраструктура</w:t>
      </w:r>
    </w:p>
    <w:p w14:paraId="69976A3F" w14:textId="77777777" w:rsidR="001B69F7" w:rsidRPr="00EE68B9" w:rsidRDefault="005332DF">
      <w:r w:rsidRPr="00EE68B9">
        <w:rPr>
          <w:color w:val="000000"/>
        </w:rPr>
        <w:lastRenderedPageBreak/>
        <w:t xml:space="preserve">У граду Пироту су изграђени и реконструисани многи спортски објекти, Спортска хала Кеј, затворени базен, Омладински стадион, школске спортске сале, мини пич терени, терен са вештачком травом, тениски терени, трим стазе, градско скијалиште, градско клизалиште, адреналин парк, градска стрељана,  отворени спортски терени, теретане, спортско рекреативни комплекс отвореног базена. Овим спортским објектима управља Јавна установа Спортски центар Пирот, чији је оснивач град Пирот и сви садржаји доступни су спортистима, клубовима,  деци и омладини, рекреативцима, особама са инвалидитетом. Један од спортских објеката који недостаје је нова стандардизована атлетска стаза и борилишта који би омогућила квалитетно бављење базичним спортом атлетиком, организацију атлетских такмичења већег ранга, атлетских такмичења у оквиру школског спорта, извођење школске наставе физичког, и др. Установа за спорт „Спортски центар – Бањица” је задужена за организацију и реализацију спортских дешавања у Белој Паланци. У саставу установе налази се спортска хала, градски стадион „Рајко Митић” и Еколошко рекреативни центар Бањица. ЕРЦ Бањица поседује: базен, 2 тениска терена, терен за одбојку на песку са трибинама, бициклистичке стазе, дечји парк са мобилијаром. У оквиру комплекса налази се и мини голф терен, а у наредном периоду планира се изградња терена за мале спортове (рукомет) и ауто камп за туристе и кампере. У Бабушници постоји потреба за изградњом спортске хале као и изградња трибина код фудбалског терена, изградња мини пич терена и уређење још неки спортских терена. На територији општине Димитровград </w:t>
      </w:r>
      <w:r w:rsidR="00BC77EB" w:rsidRPr="00EE68B9">
        <w:rPr>
          <w:color w:val="000000"/>
        </w:rPr>
        <w:t xml:space="preserve">постоји </w:t>
      </w:r>
      <w:r w:rsidRPr="00EE68B9">
        <w:rPr>
          <w:color w:val="000000"/>
        </w:rPr>
        <w:t>14 спортских клубова, организација, друштава, асоцијација сврстаних у 13 спортских грана. Спортски центар „Парк“ је спортски комплекс који се састоји од градског фудбалског стадиона, отворених терена за кошарку и рукомет, који се користи и за мали фудбал, са асфалтном подлогом, као и спортске хале. Не постоји недостатак спортских објеката</w:t>
      </w:r>
      <w:r w:rsidRPr="00EE68B9">
        <w:t>.</w:t>
      </w:r>
    </w:p>
    <w:p w14:paraId="69976A40" w14:textId="77777777" w:rsidR="001B69F7" w:rsidRPr="00EE68B9" w:rsidRDefault="005332DF">
      <w:pPr>
        <w:pStyle w:val="2"/>
        <w:numPr>
          <w:ilvl w:val="1"/>
          <w:numId w:val="14"/>
        </w:numPr>
      </w:pPr>
      <w:bookmarkStart w:id="16" w:name="_Toc153923519"/>
      <w:r w:rsidRPr="00EE68B9">
        <w:t>ЕКОНОМИЈА</w:t>
      </w:r>
      <w:bookmarkEnd w:id="16"/>
    </w:p>
    <w:p w14:paraId="69976A41" w14:textId="77777777" w:rsidR="001B69F7" w:rsidRPr="00EE68B9" w:rsidRDefault="005332DF">
      <w:pPr>
        <w:pStyle w:val="3"/>
        <w:numPr>
          <w:ilvl w:val="2"/>
          <w:numId w:val="14"/>
        </w:numPr>
      </w:pPr>
      <w:bookmarkStart w:id="17" w:name="_Toc153923520"/>
      <w:r w:rsidRPr="00EE68B9">
        <w:t>Општа економска кретања и тржиште рада</w:t>
      </w:r>
      <w:bookmarkEnd w:id="17"/>
    </w:p>
    <w:p w14:paraId="69976A42" w14:textId="77777777" w:rsidR="001B69F7" w:rsidRPr="00EE68B9" w:rsidRDefault="005332DF">
      <w:pPr>
        <w:pBdr>
          <w:top w:val="nil"/>
          <w:left w:val="nil"/>
          <w:bottom w:val="nil"/>
          <w:right w:val="nil"/>
          <w:between w:val="nil"/>
        </w:pBdr>
        <w:ind w:firstLine="708"/>
        <w:rPr>
          <w:b/>
          <w:i/>
          <w:color w:val="000000"/>
        </w:rPr>
      </w:pPr>
      <w:r w:rsidRPr="00EE68B9">
        <w:rPr>
          <w:b/>
          <w:i/>
          <w:color w:val="000000"/>
        </w:rPr>
        <w:t>Запосленост и мобилност запослених</w:t>
      </w:r>
    </w:p>
    <w:p w14:paraId="69976A43" w14:textId="77777777" w:rsidR="001B69F7" w:rsidRPr="00EE68B9" w:rsidRDefault="005332DF">
      <w:pPr>
        <w:pBdr>
          <w:top w:val="nil"/>
          <w:left w:val="nil"/>
          <w:bottom w:val="nil"/>
          <w:right w:val="nil"/>
          <w:between w:val="nil"/>
        </w:pBdr>
        <w:rPr>
          <w:color w:val="000000"/>
        </w:rPr>
      </w:pPr>
      <w:r w:rsidRPr="00EE68B9">
        <w:rPr>
          <w:color w:val="000000"/>
        </w:rPr>
        <w:t>Према подацима за 2021. годину на Урбаном подручју регистрован број запослених према општини рада износио је 21.274, а према општини пребивалишта 24.522. Од овог броја су 14.150 мушкарци (57,7%) док је 10.372 жена (42,3%). У периоду од 2019-2021. године број запослених према општини пребивалишта показује благи раст, и то за жене (9.946 - 10.119 - 10.372), и за мушкарце (13.956 - 13.852 - 14.150). Регистровани запослени према општини пребивалишта у односу на број становника показује благи расту у процентима и за мушкарце (32,9 – 33 – 34,4) и за жене (24,1 – 24,9 – 25,9) у периоду 2019-2021. године. Број регистрованих запослених у односу на број становника (на 1.000 становника) на Урбаном подручју износи 30, док је тај број на нивоу републике већи и износи 33. У 2021. години, највећи број регистрованих запослених према општини рада 15.428 и према општини пребивалишта 17.051 је у Пироту, следи Бела Паланка, где је број регистрованих запослених према општини рада 1.696, према општини пребивалишта 2.657,</w:t>
      </w:r>
      <w:r w:rsidR="009E1F5D" w:rsidRPr="00EE68B9">
        <w:rPr>
          <w:color w:val="000000"/>
        </w:rPr>
        <w:t xml:space="preserve"> затим</w:t>
      </w:r>
      <w:r w:rsidRPr="00EE68B9">
        <w:rPr>
          <w:color w:val="000000"/>
        </w:rPr>
        <w:t xml:space="preserve"> Бабушница, у коме је број регистрованих запослених према општини рада 2.062, према општини пребивалишта 2.495, и на крају Димитровград, где је број регистрованих запослених према општини рада 2.088, према општини пребивалишта 2.319. У 2020. години укупан број регистрованих запослених у Пироту износио је 14.974, при чему </w:t>
      </w:r>
      <w:r w:rsidR="009E1F5D" w:rsidRPr="00EE68B9">
        <w:rPr>
          <w:color w:val="000000"/>
        </w:rPr>
        <w:t xml:space="preserve">је </w:t>
      </w:r>
      <w:r w:rsidRPr="00EE68B9">
        <w:rPr>
          <w:color w:val="000000"/>
        </w:rPr>
        <w:t xml:space="preserve">11.960 лица </w:t>
      </w:r>
      <w:r w:rsidR="009E1F5D" w:rsidRPr="00EE68B9">
        <w:rPr>
          <w:color w:val="000000"/>
        </w:rPr>
        <w:t xml:space="preserve">било запослено </w:t>
      </w:r>
      <w:r w:rsidRPr="00EE68B9">
        <w:rPr>
          <w:color w:val="000000"/>
        </w:rPr>
        <w:t xml:space="preserve">код правних лица, 2.913 су предузетници, лица која самостално обављају делатност или запослени код њих, а 102 лица су регистрована као индивидуални пољопривредници. У укупном броју запослених у Пироту, 58% </w:t>
      </w:r>
      <w:r w:rsidRPr="00EE68B9">
        <w:rPr>
          <w:color w:val="000000"/>
        </w:rPr>
        <w:lastRenderedPageBreak/>
        <w:t>су мушкарци, а 42% су жене. Укуп</w:t>
      </w:r>
      <w:r w:rsidR="009E1F5D" w:rsidRPr="00EE68B9">
        <w:rPr>
          <w:color w:val="000000"/>
        </w:rPr>
        <w:t>а</w:t>
      </w:r>
      <w:r w:rsidRPr="00EE68B9">
        <w:rPr>
          <w:color w:val="000000"/>
        </w:rPr>
        <w:t xml:space="preserve">н број запослених је драстично смањен у односу на период пре 10 и више година, као последица неуспелих приватизација и неадекватно спроведених процеса реструктурирања предузећа, али су забележени позитивни помаци након 2015. године. Највећи број запослених у Пироту ради у сектору прерађивачке индустрије (5.992), а заједно са запосленима у сектору трговине, </w:t>
      </w:r>
      <w:r w:rsidR="009E1F5D" w:rsidRPr="00EE68B9">
        <w:rPr>
          <w:color w:val="000000"/>
        </w:rPr>
        <w:t xml:space="preserve">чини </w:t>
      </w:r>
      <w:r w:rsidRPr="00EE68B9">
        <w:rPr>
          <w:color w:val="000000"/>
        </w:rPr>
        <w:t xml:space="preserve">више од половине укупног броја запослених. Постоји квалификована радна снага која одговара на потребе привредних кретања. Лица без основног образовања – учествују са 33% у укупној незапослености, лица старости 50 и више година – учествују са 43,6% у укупној незапослености, дугорочно незапослени са 63%. Током 2020. године са евиденције Филијале Националне службе за запошљавање у Пироту запослено је и радно ангажовано укупно 4.031 лице (1.934 жена), што је за око 5% мање у односу на 2019. годину. </w:t>
      </w:r>
    </w:p>
    <w:p w14:paraId="69976A44" w14:textId="77777777" w:rsidR="001B69F7" w:rsidRPr="00EE68B9" w:rsidRDefault="005332DF">
      <w:pPr>
        <w:pBdr>
          <w:top w:val="nil"/>
          <w:left w:val="nil"/>
          <w:bottom w:val="nil"/>
          <w:right w:val="nil"/>
          <w:between w:val="nil"/>
        </w:pBdr>
        <w:rPr>
          <w:b/>
          <w:color w:val="000000"/>
        </w:rPr>
      </w:pPr>
      <w:r w:rsidRPr="00EE68B9">
        <w:rPr>
          <w:color w:val="000000"/>
        </w:rPr>
        <w:t>У Пироту постоји организован градски превоз који одговара на потребе свакодневних путовања на посао и са посла. Ред вожње и сама локација аутобуских стајалишта одређени су у сарадњи са представницима компанија које послове обављају у индустријској зони Пирот, а водило се рачуна и о запосленим</w:t>
      </w:r>
      <w:r w:rsidR="00270302" w:rsidRPr="00EE68B9">
        <w:rPr>
          <w:color w:val="000000"/>
        </w:rPr>
        <w:t>а</w:t>
      </w:r>
      <w:r w:rsidRPr="00EE68B9">
        <w:rPr>
          <w:color w:val="000000"/>
        </w:rPr>
        <w:t xml:space="preserve"> који своје послове обављају у Градској болници Пирот (која је ван градског језгра), јавним установама и приватним радњама у оквиру централног градског подручја. У осталим општинама не постоји градски ни приградски превоз за запослене. У Белој Паланци, у 2020. години, укупно је било запослено 1.740 лица, од којих је 462 предузетника, 20 пољопривредних произвођача, док је 1.258 било запослено код правних лица. У 2018. години је број незапослених (617) смањен у односу на 2017. годину (780), док је у 2019. години поново дошло до скока незапослености на чак 910, што је увећање за готово 48%. Могући разлог за то су радови на изради аутопута на Коридору 10 када је знатан број локалног становништва био ангажован од стране извођача и подизвођача</w:t>
      </w:r>
      <w:r w:rsidR="00270302" w:rsidRPr="00EE68B9">
        <w:rPr>
          <w:color w:val="000000"/>
        </w:rPr>
        <w:t>,</w:t>
      </w:r>
      <w:r w:rsidRPr="00EE68B9">
        <w:rPr>
          <w:color w:val="000000"/>
        </w:rPr>
        <w:t xml:space="preserve"> а који су завршени 2019. године. Не постоји квалификована радна снага која одговара на потребе привредних кретања. У Димитровграду, у 2020. години, укупно је било запослено 2.503 лица, од којих је 535 предузетника, 44 пољопривредних произвођача, док је 1.924 било запослено код правних лица.</w:t>
      </w:r>
    </w:p>
    <w:p w14:paraId="69976A45" w14:textId="77777777" w:rsidR="001B69F7" w:rsidRPr="00EE68B9" w:rsidRDefault="005332DF">
      <w:r w:rsidRPr="00EE68B9">
        <w:rPr>
          <w:color w:val="000000"/>
        </w:rPr>
        <w:t>На нивоу Урбаног подручја у 2021. години број регистрованих незапослених је износио 9.079. Број регистровани</w:t>
      </w:r>
      <w:r w:rsidR="00270302" w:rsidRPr="00EE68B9">
        <w:rPr>
          <w:color w:val="000000"/>
        </w:rPr>
        <w:t>х</w:t>
      </w:r>
      <w:r w:rsidRPr="00EE68B9">
        <w:rPr>
          <w:color w:val="000000"/>
        </w:rPr>
        <w:t xml:space="preserve"> незапослених на 1.000 становника је износио 113, што је знатно више у односу на просек републике, који износи 67. Највећи апсолутни број регистрованих незапослених је у Пироту 4.858, где је број регистровани</w:t>
      </w:r>
      <w:r w:rsidR="00270302" w:rsidRPr="00EE68B9">
        <w:rPr>
          <w:color w:val="000000"/>
        </w:rPr>
        <w:t>х</w:t>
      </w:r>
      <w:r w:rsidRPr="00EE68B9">
        <w:rPr>
          <w:color w:val="000000"/>
        </w:rPr>
        <w:t xml:space="preserve"> незапослени</w:t>
      </w:r>
      <w:r w:rsidR="00270302" w:rsidRPr="00EE68B9">
        <w:rPr>
          <w:color w:val="000000"/>
        </w:rPr>
        <w:t>х</w:t>
      </w:r>
      <w:r w:rsidRPr="00EE68B9">
        <w:rPr>
          <w:color w:val="000000"/>
        </w:rPr>
        <w:t xml:space="preserve"> на 1.000 становника 93, затим Бела Паланка, са 1.951, број регистрованих незапослени</w:t>
      </w:r>
      <w:r w:rsidR="00270302" w:rsidRPr="00EE68B9">
        <w:rPr>
          <w:color w:val="000000"/>
        </w:rPr>
        <w:t>х</w:t>
      </w:r>
      <w:r w:rsidRPr="00EE68B9">
        <w:rPr>
          <w:color w:val="000000"/>
        </w:rPr>
        <w:t xml:space="preserve"> на 1.000 становника 191, Бабушница има 1191 незапослених, док је број регистрованих незапослених на 1.000 становника 128 и Димитровград са 1.079, односно 125 незапослених на 1.000 становника. Највише незапослених је у старосној групи од 30 до 54 године (52%), од 55+ (30%), а од 15 до 29 година 18%. Једино у старосној групи од 55+ је више незапослених мушкараца него жена</w:t>
      </w:r>
      <w:r w:rsidRPr="00EE68B9">
        <w:t>.</w:t>
      </w:r>
    </w:p>
    <w:p w14:paraId="69976A46" w14:textId="77777777" w:rsidR="001B69F7" w:rsidRPr="00EE68B9" w:rsidRDefault="005332DF">
      <w:pPr>
        <w:pStyle w:val="3"/>
        <w:numPr>
          <w:ilvl w:val="2"/>
          <w:numId w:val="14"/>
        </w:numPr>
      </w:pPr>
      <w:bookmarkStart w:id="18" w:name="_Toc153923521"/>
      <w:r w:rsidRPr="00EE68B9">
        <w:t>Привреда и пословно окружење</w:t>
      </w:r>
      <w:bookmarkEnd w:id="18"/>
    </w:p>
    <w:p w14:paraId="69976A47" w14:textId="77777777" w:rsidR="001B69F7" w:rsidRPr="00EE68B9" w:rsidRDefault="005332DF">
      <w:pPr>
        <w:ind w:firstLine="708"/>
        <w:rPr>
          <w:b/>
          <w:i/>
        </w:rPr>
      </w:pPr>
      <w:r w:rsidRPr="00EE68B9">
        <w:rPr>
          <w:b/>
          <w:i/>
        </w:rPr>
        <w:t>Привредни субјекти</w:t>
      </w:r>
    </w:p>
    <w:p w14:paraId="69976A48" w14:textId="77777777" w:rsidR="001B69F7" w:rsidRPr="00EE68B9" w:rsidRDefault="005332DF">
      <w:pPr>
        <w:pBdr>
          <w:top w:val="nil"/>
          <w:left w:val="nil"/>
          <w:bottom w:val="nil"/>
          <w:right w:val="nil"/>
          <w:between w:val="nil"/>
        </w:pBdr>
        <w:rPr>
          <w:color w:val="000000"/>
        </w:rPr>
      </w:pPr>
      <w:r w:rsidRPr="00EE68B9">
        <w:rPr>
          <w:color w:val="000000"/>
        </w:rPr>
        <w:t xml:space="preserve">Према подацима из 2021. године на територији Урбаног подручја број активних </w:t>
      </w:r>
      <w:r w:rsidR="00270302" w:rsidRPr="00EE68B9">
        <w:rPr>
          <w:color w:val="000000"/>
        </w:rPr>
        <w:t xml:space="preserve">привредних </w:t>
      </w:r>
      <w:r w:rsidRPr="00EE68B9">
        <w:rPr>
          <w:color w:val="000000"/>
        </w:rPr>
        <w:t>друштава је био 769, док је број активних предузетника износио 2.333. Број угашених/</w:t>
      </w:r>
      <w:r w:rsidR="00270302" w:rsidRPr="00EE68B9">
        <w:rPr>
          <w:color w:val="000000"/>
        </w:rPr>
        <w:t xml:space="preserve">новооснованих </w:t>
      </w:r>
      <w:r w:rsidRPr="00EE68B9">
        <w:rPr>
          <w:color w:val="000000"/>
        </w:rPr>
        <w:t xml:space="preserve">привредних друштава у 2019. години </w:t>
      </w:r>
      <w:r w:rsidR="00270302" w:rsidRPr="00EE68B9">
        <w:rPr>
          <w:color w:val="000000"/>
        </w:rPr>
        <w:t>износио је</w:t>
      </w:r>
      <w:r w:rsidR="00B96563">
        <w:rPr>
          <w:color w:val="000000"/>
          <w:lang w:val="en-US"/>
        </w:rPr>
        <w:t xml:space="preserve"> </w:t>
      </w:r>
      <w:r w:rsidRPr="00EE68B9">
        <w:rPr>
          <w:color w:val="000000"/>
        </w:rPr>
        <w:t>123/53, у 2020.</w:t>
      </w:r>
      <w:r w:rsidR="00270302" w:rsidRPr="00EE68B9">
        <w:t xml:space="preserve"> </w:t>
      </w:r>
      <w:r w:rsidR="00270302" w:rsidRPr="00EE68B9">
        <w:rPr>
          <w:color w:val="000000"/>
        </w:rPr>
        <w:t>години</w:t>
      </w:r>
      <w:r w:rsidRPr="00EE68B9">
        <w:rPr>
          <w:color w:val="000000"/>
        </w:rPr>
        <w:t xml:space="preserve"> 57/42, у 2021. години 34/39, док је број угашених/новооснованих предузетника у 2019. години 272/348, у 2020. години 243/274, у 2021. години 287/323.  </w:t>
      </w:r>
    </w:p>
    <w:p w14:paraId="69976A49" w14:textId="77777777" w:rsidR="001B69F7" w:rsidRPr="00EE68B9" w:rsidRDefault="005332DF">
      <w:pPr>
        <w:pBdr>
          <w:top w:val="nil"/>
          <w:left w:val="nil"/>
          <w:bottom w:val="nil"/>
          <w:right w:val="nil"/>
          <w:between w:val="nil"/>
        </w:pBdr>
        <w:rPr>
          <w:color w:val="000000"/>
        </w:rPr>
      </w:pPr>
      <w:r w:rsidRPr="00EE68B9">
        <w:rPr>
          <w:color w:val="000000"/>
        </w:rPr>
        <w:lastRenderedPageBreak/>
        <w:t xml:space="preserve">У Пироту се налази највећи број активних </w:t>
      </w:r>
      <w:r w:rsidR="00270302" w:rsidRPr="00EE68B9">
        <w:rPr>
          <w:color w:val="000000"/>
        </w:rPr>
        <w:t xml:space="preserve">привредних </w:t>
      </w:r>
      <w:r w:rsidRPr="00EE68B9">
        <w:rPr>
          <w:color w:val="000000"/>
        </w:rPr>
        <w:t xml:space="preserve">друштава </w:t>
      </w:r>
      <w:r w:rsidR="00270302" w:rsidRPr="00EE68B9">
        <w:rPr>
          <w:color w:val="000000"/>
        </w:rPr>
        <w:t xml:space="preserve">– </w:t>
      </w:r>
      <w:r w:rsidRPr="00EE68B9">
        <w:rPr>
          <w:color w:val="000000"/>
        </w:rPr>
        <w:t>490 и активних предузетника 1461, затим следи Димитровград, у коме је број активних привредних друштава 138, број активних предузетника 258, Бела Паланка, број активних привредних друштава 79, број активних предузетника 328, Бабушница, број активних привредних друштава 62, број активних предузетника 286.</w:t>
      </w:r>
    </w:p>
    <w:p w14:paraId="69976A4A" w14:textId="77777777" w:rsidR="001B69F7" w:rsidRPr="00EE68B9" w:rsidRDefault="005332DF">
      <w:pPr>
        <w:pBdr>
          <w:top w:val="nil"/>
          <w:left w:val="nil"/>
          <w:bottom w:val="nil"/>
          <w:right w:val="nil"/>
          <w:between w:val="nil"/>
        </w:pBdr>
        <w:rPr>
          <w:color w:val="000000"/>
        </w:rPr>
      </w:pPr>
      <w:r w:rsidRPr="00EE68B9">
        <w:rPr>
          <w:color w:val="000000"/>
        </w:rPr>
        <w:t>Пирот је град значајних потенцијала, дуге традиције у индустријској производњи и занатству, локалних брендова и духа који подржава иновативно и ново. Добра привредна активност и позитиван друштвени производ, традиционално развијено предузетништво, локални брендирани производи, постојање водеће слободне зоне у Европи, присуство страних улагача, као и подршка Града и једноставност процедура представљају најјачу снагу економског развоја. Подршку пословној заједници у Пироту пружају Канцеларија за локални економски развој, Регионална развојна агенција Југ, Уговорна окружна привредна комора Пирот и други. Пирот је један од ретких градова у Србији који поседује своје локалне „бренд” производе, а то су пиротски качкаваљ, пиротски ћилим и пиротска пеглана кобасица. Окосницу пиротске индустрије чине два гиганта из гумарске делатности, а то су „Tigar Tyres ” и „Тигар а.д”, који су и једина велика привредна друштва на територији града и заједно упошљавају око 4.500 лица. „Tigar Tyres” се бави производњом путничких и скутер гума и важан је покретач привредног развоја не само града, већ и читаве државе. У прилог томе говоре и просечна инвестициона улагања од око 10 милиона евра на годишњем нивоу и велики обим извоза, око 90% укупне производње.</w:t>
      </w:r>
    </w:p>
    <w:p w14:paraId="69976A4B" w14:textId="77777777" w:rsidR="001B69F7" w:rsidRPr="00EE68B9" w:rsidRDefault="005332DF">
      <w:pPr>
        <w:pBdr>
          <w:top w:val="nil"/>
          <w:left w:val="nil"/>
          <w:bottom w:val="nil"/>
          <w:right w:val="nil"/>
          <w:between w:val="nil"/>
        </w:pBdr>
        <w:rPr>
          <w:b/>
          <w:i/>
          <w:color w:val="000000"/>
        </w:rPr>
      </w:pPr>
      <w:r w:rsidRPr="00EE68B9">
        <w:rPr>
          <w:b/>
          <w:color w:val="000000"/>
        </w:rPr>
        <w:tab/>
      </w:r>
      <w:r w:rsidRPr="00EE68B9">
        <w:rPr>
          <w:b/>
          <w:i/>
          <w:color w:val="000000"/>
        </w:rPr>
        <w:t>Привредне зоне</w:t>
      </w:r>
    </w:p>
    <w:p w14:paraId="69976A4C" w14:textId="77777777" w:rsidR="001B69F7" w:rsidRPr="00EE68B9" w:rsidRDefault="005332DF">
      <w:r w:rsidRPr="00EE68B9">
        <w:rPr>
          <w:color w:val="000000"/>
        </w:rPr>
        <w:t>У Пироту постоје три индустријске зоне и Слободна зона „Пирот”. По својим резултатима ово је најуспешнија Слободна зона у Србији, али и у Европи за 2018. годину. За изградњу у границама Слободне зоне, корисници су ослобођени од плаћања накнаде за уређење градског грађевинског земљшта, таксе и трошкове градске управе и издавање документације, издавање услова за прикључење на инфраструктурне мреже, издавање сагласности за прикључење на инфраструктурне мреже, прикључење на инфраструктурне мреже. Слободна зонa Пирот се простире на 140 хектара и обухвата "гринфилд" и "браунфилд" локације. У режиму Слободне зоне Пирот послује 67 трговинских и 19 производних компанија, укључујући велика, средња и мала предузећа која запошљавају око 6.000 радника</w:t>
      </w:r>
      <w:r w:rsidRPr="00EE68B9">
        <w:t>.</w:t>
      </w:r>
    </w:p>
    <w:p w14:paraId="69976A4D" w14:textId="77777777" w:rsidR="001B69F7" w:rsidRPr="00EE68B9" w:rsidRDefault="005332DF">
      <w:pPr>
        <w:pStyle w:val="3"/>
        <w:numPr>
          <w:ilvl w:val="2"/>
          <w:numId w:val="14"/>
        </w:numPr>
      </w:pPr>
      <w:bookmarkStart w:id="19" w:name="_Toc153923522"/>
      <w:r w:rsidRPr="00EE68B9">
        <w:t>Туризам и култура</w:t>
      </w:r>
      <w:bookmarkEnd w:id="19"/>
    </w:p>
    <w:p w14:paraId="69976A4E" w14:textId="77777777" w:rsidR="001B69F7" w:rsidRPr="00EE68B9" w:rsidRDefault="005332DF">
      <w:pPr>
        <w:ind w:firstLine="708"/>
        <w:rPr>
          <w:b/>
          <w:i/>
        </w:rPr>
      </w:pPr>
      <w:r w:rsidRPr="00EE68B9">
        <w:rPr>
          <w:b/>
          <w:i/>
        </w:rPr>
        <w:t>Туристичка инфраструктура</w:t>
      </w:r>
    </w:p>
    <w:p w14:paraId="69976A4F" w14:textId="77777777" w:rsidR="001B69F7" w:rsidRPr="00EE68B9" w:rsidRDefault="005332DF">
      <w:pPr>
        <w:pBdr>
          <w:top w:val="nil"/>
          <w:left w:val="nil"/>
          <w:bottom w:val="nil"/>
          <w:right w:val="nil"/>
          <w:between w:val="nil"/>
        </w:pBdr>
        <w:rPr>
          <w:color w:val="000000"/>
        </w:rPr>
      </w:pPr>
      <w:r w:rsidRPr="00EE68B9">
        <w:rPr>
          <w:color w:val="000000"/>
        </w:rPr>
        <w:t xml:space="preserve">Према подацима за 2020. годину, Урбано подручје је посетило 9.579 домаћих и 5.356 страних туриста. Домаћи туристи су остварили укупно 20.336 број ноћења, односно 2 ноћења у просеку, док су страни туристи остварили 9.831 или 2 ноћења у просеку. Смештајни капацитети у Урбаном подручју чине хотели, мотели, преноћишта и </w:t>
      </w:r>
      <w:r w:rsidR="00730036" w:rsidRPr="00EE68B9">
        <w:rPr>
          <w:color w:val="000000"/>
        </w:rPr>
        <w:t xml:space="preserve">приватни објекти </w:t>
      </w:r>
      <w:r w:rsidRPr="00EE68B9">
        <w:rPr>
          <w:color w:val="000000"/>
        </w:rPr>
        <w:t>за смештај у граду и на селу. У Пироту се број категорисаних смештајних објеката приватног типа константно увећава, захваљујући подстицајима града, који се односе на опремање, реновирање и куповину разне опреме за објекте који су категорисани или ће бити категорисани и чија ће делатност бити усмерена на издавање смештајних капацитета туристима. Подстицаји се односе искључиво на смештајне капацитете приватног типа и за циљ има</w:t>
      </w:r>
      <w:r w:rsidR="00D663EA" w:rsidRPr="00EE68B9">
        <w:rPr>
          <w:color w:val="000000"/>
        </w:rPr>
        <w:t>ју</w:t>
      </w:r>
      <w:r w:rsidRPr="00EE68B9">
        <w:rPr>
          <w:color w:val="000000"/>
        </w:rPr>
        <w:t xml:space="preserve"> повећање квалитета и квантитета смештајних објеката града и околине. </w:t>
      </w:r>
    </w:p>
    <w:p w14:paraId="69976A50" w14:textId="77777777" w:rsidR="001B69F7" w:rsidRPr="00EE68B9" w:rsidRDefault="005332DF">
      <w:pPr>
        <w:pBdr>
          <w:top w:val="nil"/>
          <w:left w:val="nil"/>
          <w:bottom w:val="nil"/>
          <w:right w:val="nil"/>
          <w:between w:val="nil"/>
        </w:pBdr>
        <w:rPr>
          <w:color w:val="000000"/>
        </w:rPr>
      </w:pPr>
      <w:r w:rsidRPr="00EE68B9">
        <w:rPr>
          <w:color w:val="000000"/>
        </w:rPr>
        <w:lastRenderedPageBreak/>
        <w:t xml:space="preserve">Туристичка понуда Пирота са околином обухвата природно богатство (Стара Планина, долина реке Јерме, </w:t>
      </w:r>
      <w:hyperlink r:id="rId30">
        <w:r w:rsidRPr="00EE68B9">
          <w:rPr>
            <w:color w:val="000000"/>
          </w:rPr>
          <w:t>Завојско језеро</w:t>
        </w:r>
      </w:hyperlink>
      <w:r w:rsidRPr="00EE68B9">
        <w:rPr>
          <w:color w:val="000000"/>
        </w:rPr>
        <w:t>, Сићевачка клисура, Венерина долина, Лужничка котлина, Јама Безданка, Звоначка бања, Белопаланачка пећина Јовина, Петрлашка пећина, воде, шуме и</w:t>
      </w:r>
      <w:r w:rsidR="00D663EA" w:rsidRPr="00EE68B9">
        <w:rPr>
          <w:color w:val="000000"/>
        </w:rPr>
        <w:t xml:space="preserve"> </w:t>
      </w:r>
      <w:r w:rsidRPr="00EE68B9">
        <w:rPr>
          <w:color w:val="000000"/>
        </w:rPr>
        <w:t>др.)</w:t>
      </w:r>
      <w:r w:rsidR="00D663EA" w:rsidRPr="00EE68B9">
        <w:rPr>
          <w:color w:val="000000"/>
        </w:rPr>
        <w:t>,</w:t>
      </w:r>
      <w:r w:rsidRPr="00EE68B9">
        <w:rPr>
          <w:color w:val="000000"/>
        </w:rPr>
        <w:t xml:space="preserve"> Парк природе Стара планина и Специјални резерват природе Јерма, водопаде, реке, језера, кањоне, клисуре и пећине и сл. </w:t>
      </w:r>
      <w:r w:rsidR="00D663EA" w:rsidRPr="00EE68B9">
        <w:rPr>
          <w:color w:val="000000"/>
        </w:rPr>
        <w:t>Урбано подручје има и</w:t>
      </w:r>
      <w:r w:rsidRPr="00EE68B9">
        <w:rPr>
          <w:color w:val="000000"/>
        </w:rPr>
        <w:t xml:space="preserve">зузетно богато културно наслеђе (препознатљиво у аутохтоној и делимично видљивој, отоманској архитектури - село Пресека, Остатовица), </w:t>
      </w:r>
      <w:r w:rsidR="00D663EA" w:rsidRPr="00EE68B9">
        <w:rPr>
          <w:color w:val="000000"/>
        </w:rPr>
        <w:t xml:space="preserve">традицију </w:t>
      </w:r>
      <w:r w:rsidRPr="00EE68B9">
        <w:rPr>
          <w:color w:val="000000"/>
        </w:rPr>
        <w:t xml:space="preserve">и </w:t>
      </w:r>
      <w:r w:rsidR="00D663EA" w:rsidRPr="00EE68B9">
        <w:rPr>
          <w:color w:val="000000"/>
        </w:rPr>
        <w:t xml:space="preserve">обичаје </w:t>
      </w:r>
      <w:r w:rsidRPr="00EE68B9">
        <w:rPr>
          <w:color w:val="000000"/>
        </w:rPr>
        <w:t>овог краја Србије, пиротски говор, пиротско ћилимарство и елементе са Националне листе нематеријалног културног наслеђа Србије, српску средњевековну тврђаву Момчилов град, Музеј Понишавља, камено село Гостушу, уз невероватне укусе и специјалитете старопланинске трпезе и локалне гастрономије. Пирот је носилац Европске награде ЕДЕН – изузетна дестинација Европе за туризам и локалну гастрономију, са многим познатим брендовима широм света у виду пиротског качкаваља, ђубека, пиротске пеглане кобасице, старопланинске јагњетине, старопланинског меда, сира, домаћег вина и ракије. Локал</w:t>
      </w:r>
      <w:r w:rsidR="00D663EA" w:rsidRPr="00EE68B9">
        <w:rPr>
          <w:color w:val="000000"/>
        </w:rPr>
        <w:t>н</w:t>
      </w:r>
      <w:r w:rsidRPr="00EE68B9">
        <w:rPr>
          <w:color w:val="000000"/>
        </w:rPr>
        <w:t>и специфични производи уједно су и брендови Пирота</w:t>
      </w:r>
      <w:r w:rsidR="00D663EA" w:rsidRPr="00EE68B9">
        <w:rPr>
          <w:color w:val="000000"/>
        </w:rPr>
        <w:t xml:space="preserve"> – </w:t>
      </w:r>
      <w:r w:rsidRPr="00EE68B9">
        <w:rPr>
          <w:color w:val="000000"/>
        </w:rPr>
        <w:t>Пиротска пеглана кобасица, пиротски качкаваљ и пиротски ћилим. Ове брендове прате и манифестације које се одржавају сваке године и које туристи и посетиоци посећују у великом броју, а који за циљ имају очување традиције, начина израде и  производње ових производа. На само неколико километара од Беле Паланке у селу Ореовац налази се “Кућица на стени” вишој од 12 метара и као таква представља јединствену грађевину у Србији. У селу Тамњаница је највећа плантажа лаванде у Србији и једна од највећих у овом делу Европе. Комплекс носи назив “Тамњаница еко плантаже”, а у оквиру комплекса се налази и дестилерија. Белопаланачко врело представља најлепши део Беле Паланке у коме се одржава позната гастротуристичка манифестација “Дани банице”. Стари Храст се налази у селу Дивљана и стар је више од хиљаду година, посадили су га још поданици македонског цара Самуила. На простору општине Бабушница организује се више манифестација од којих су најзначајније Вурдијада, Међународни успон на Руј, Успон на Големи Стол, Лужнички мегдан, Тодорова субота, 2. мај на Шанцу, Пантелеј у Горчинцу, Дечји образовно-истраживачки камп у Стрелцу, итд.</w:t>
      </w:r>
    </w:p>
    <w:p w14:paraId="69976A51" w14:textId="77777777" w:rsidR="001B69F7" w:rsidRPr="00EE68B9" w:rsidRDefault="005332DF">
      <w:pPr>
        <w:pBdr>
          <w:top w:val="nil"/>
          <w:left w:val="nil"/>
          <w:bottom w:val="nil"/>
          <w:right w:val="nil"/>
          <w:between w:val="nil"/>
        </w:pBdr>
        <w:rPr>
          <w:b/>
          <w:i/>
          <w:color w:val="000000"/>
        </w:rPr>
      </w:pPr>
      <w:r w:rsidRPr="00EE68B9">
        <w:rPr>
          <w:b/>
          <w:color w:val="000000"/>
        </w:rPr>
        <w:tab/>
      </w:r>
      <w:r w:rsidRPr="00EE68B9">
        <w:rPr>
          <w:b/>
          <w:i/>
          <w:color w:val="000000"/>
        </w:rPr>
        <w:t>Културна баштина</w:t>
      </w:r>
    </w:p>
    <w:p w14:paraId="69976A52" w14:textId="77777777" w:rsidR="001B69F7" w:rsidRDefault="005332DF">
      <w:pPr>
        <w:rPr>
          <w:lang w:val="en-US"/>
        </w:rPr>
      </w:pPr>
      <w:r w:rsidRPr="00EE68B9">
        <w:rPr>
          <w:color w:val="000000"/>
        </w:rPr>
        <w:t>Најзначајнији културни садржаји</w:t>
      </w:r>
      <w:r w:rsidRPr="00EE68B9">
        <w:rPr>
          <w:b/>
          <w:color w:val="000000"/>
        </w:rPr>
        <w:t xml:space="preserve"> </w:t>
      </w:r>
      <w:r w:rsidRPr="00EE68B9">
        <w:rPr>
          <w:color w:val="000000"/>
        </w:rPr>
        <w:t>Пирота су Средњовековна тврђава Момчилов град и Музеј Понишавља</w:t>
      </w:r>
      <w:r w:rsidR="00D663EA" w:rsidRPr="00EE68B9">
        <w:rPr>
          <w:color w:val="000000"/>
        </w:rPr>
        <w:t>,</w:t>
      </w:r>
      <w:r w:rsidRPr="00EE68B9">
        <w:rPr>
          <w:color w:val="000000"/>
        </w:rPr>
        <w:t xml:space="preserve"> као и други споменици културе и културне вредности заштићени од стране надлежног завода за заштиту споменика културе, као и манастири и цркве који се налазе у граду и на ширем подручју града. На тлу данашње Беле Паланке рођен је Св. Никита Ремезијански (330-340) - епископ, мисионар, црквени писац. Црква Вазнесења Господњег саграђена је 1910. године, у Ханзеновом (византијском) стилу у којој се налази фреска Св. Никите Ремезијанског и сматра се да у Србији једино у Белој Паланци постоји ова фреска. У центру Беле Паланке је археолошко налазиште, односно базилика из Римско-византијске епохе, која је у 2. веку служила као скупштина</w:t>
      </w:r>
      <w:r w:rsidR="00D663EA" w:rsidRPr="00EE68B9">
        <w:rPr>
          <w:color w:val="000000"/>
        </w:rPr>
        <w:t>,</w:t>
      </w:r>
      <w:r w:rsidRPr="00EE68B9">
        <w:rPr>
          <w:color w:val="000000"/>
        </w:rPr>
        <w:t xml:space="preserve"> где су се решавала битна питања за Ремезијану, док је после усвајања хришћанства римска базилика преобраћена у цркву</w:t>
      </w:r>
      <w:r w:rsidRPr="00EE68B9">
        <w:t>.</w:t>
      </w:r>
    </w:p>
    <w:p w14:paraId="69976A53" w14:textId="77777777" w:rsidR="00B96563" w:rsidRDefault="00B96563">
      <w:pPr>
        <w:rPr>
          <w:lang w:val="en-US"/>
        </w:rPr>
      </w:pPr>
    </w:p>
    <w:p w14:paraId="69976A54" w14:textId="77777777" w:rsidR="00B96563" w:rsidRDefault="00B96563">
      <w:pPr>
        <w:rPr>
          <w:lang w:val="en-US"/>
        </w:rPr>
      </w:pPr>
    </w:p>
    <w:p w14:paraId="69976A55" w14:textId="77777777" w:rsidR="00B96563" w:rsidRDefault="00B96563">
      <w:pPr>
        <w:rPr>
          <w:lang w:val="en-US"/>
        </w:rPr>
      </w:pPr>
    </w:p>
    <w:p w14:paraId="69976A56" w14:textId="77777777" w:rsidR="00B96563" w:rsidRPr="00B96563" w:rsidRDefault="00B96563">
      <w:pPr>
        <w:rPr>
          <w:lang w:val="en-US"/>
        </w:rPr>
      </w:pPr>
    </w:p>
    <w:p w14:paraId="69976A57" w14:textId="77777777" w:rsidR="001B69F7" w:rsidRPr="00EE68B9" w:rsidRDefault="005332DF">
      <w:pPr>
        <w:pStyle w:val="2"/>
        <w:numPr>
          <w:ilvl w:val="1"/>
          <w:numId w:val="14"/>
        </w:numPr>
      </w:pPr>
      <w:bookmarkStart w:id="20" w:name="_Toc153923523"/>
      <w:r w:rsidRPr="00EE68B9">
        <w:lastRenderedPageBreak/>
        <w:t>УРБАНО ОКРУЖЕЊЕ</w:t>
      </w:r>
      <w:bookmarkEnd w:id="20"/>
      <w:r w:rsidRPr="00EE68B9">
        <w:t xml:space="preserve"> </w:t>
      </w:r>
    </w:p>
    <w:p w14:paraId="69976A58" w14:textId="77777777" w:rsidR="001B69F7" w:rsidRPr="00EE68B9" w:rsidRDefault="005332DF">
      <w:pPr>
        <w:pStyle w:val="3"/>
        <w:numPr>
          <w:ilvl w:val="2"/>
          <w:numId w:val="14"/>
        </w:numPr>
        <w:ind w:left="1287" w:hanging="567"/>
      </w:pPr>
      <w:bookmarkStart w:id="21" w:name="_Toc153923524"/>
      <w:r w:rsidRPr="00EE68B9">
        <w:t>Историјски приказ просторног и урбаног развоја града</w:t>
      </w:r>
      <w:bookmarkEnd w:id="21"/>
    </w:p>
    <w:p w14:paraId="69976A59" w14:textId="77777777" w:rsidR="001B69F7" w:rsidRPr="00EE68B9" w:rsidRDefault="005332DF">
      <w:pPr>
        <w:rPr>
          <w:color w:val="000000"/>
        </w:rPr>
      </w:pPr>
      <w:r w:rsidRPr="00EE68B9">
        <w:rPr>
          <w:color w:val="000000"/>
        </w:rPr>
        <w:t xml:space="preserve">Урбано подручје има у својим урбаним центрима елементе идентитета који је веома препознатљив и аутентичан. Главне етапе развоја Пирота су: Римски, Византијски, Српски средњовековни до петнаестог века, Оријентални турски до 1877. године, </w:t>
      </w:r>
      <w:r w:rsidR="006D03EE" w:rsidRPr="00EE68B9">
        <w:rPr>
          <w:color w:val="000000"/>
        </w:rPr>
        <w:t>Српско</w:t>
      </w:r>
      <w:r w:rsidRPr="00EE68B9">
        <w:rPr>
          <w:color w:val="000000"/>
        </w:rPr>
        <w:t>-Југословенски до 1935. године, Југословенски од 1935. до 1956. године, југословенски развојни период индустријализације од 1956. до 1991. године и најновији период од 1991.-2004. године. Сви ови временски периоди имали су утицај на организацију и начин изградње градског ткива, те зато у оквиру истог постоје различити типови насељавања и то: становање у старом градском ткиву, где још има елемената оријенталне турске и послетурске матрице са својим специфичностима организације простора, систему градње и значаја улице; као и планирано породично становање по принципу организоване градње са правилним блоковима и улицама и уским парцелама; вишепородично становање велике спратности и густине. Бесправна стамбена изградња или становање на граници града са специфичним условима градње дешава се претежно у систему кућа самица. Ширење града у различитим временски</w:t>
      </w:r>
      <w:r w:rsidR="006D03EE" w:rsidRPr="00EE68B9">
        <w:rPr>
          <w:color w:val="000000"/>
        </w:rPr>
        <w:t>м</w:t>
      </w:r>
      <w:r w:rsidRPr="00EE68B9">
        <w:rPr>
          <w:color w:val="000000"/>
        </w:rPr>
        <w:t xml:space="preserve"> раздобљима имало је и различите основне правце и то: у ранијим фазама развоја правац ширења је био дуж реке Нишаве све до 1953. год. Након тога дуж путева још увек са наглашеном линеарном формом, док у последњим фазама, град има изражене тенденције звездастог развоја при чему су захваћени сви прилазни правци. У периоду од 1877. до 1953. године раст града је био спор, да би затим отпочео период убрзане урбанизације и наглог ширења изграђеног ткива града. У периоду 1987-2004. године су најчешће промене вршене погушћавањем и реконструкцијом постојећег ткива. Данас се трансформација и адаптација градског насеља Пирот прилагођава савременим потребама развоја нових технологија и индустрија (привредни комплекс, Слободна зона Пирот, угоститељство и др.)</w:t>
      </w:r>
    </w:p>
    <w:p w14:paraId="69976A5A" w14:textId="77777777" w:rsidR="001B69F7" w:rsidRPr="00EE68B9" w:rsidRDefault="005332DF">
      <w:r w:rsidRPr="00EE68B9">
        <w:rPr>
          <w:color w:val="000000"/>
        </w:rPr>
        <w:t>На простору данашње Беле Паланке постојао је град Ремезијана основан око 280 године п.н.е, као путна станица. Утврђени део Ремезијане је био величине оквирно скоро колико целокупна данашња Бела Паланка. Подручје богато рудницима омогућило је Ремезијани да постане центар хришћанства ове области и седиште Епископа Никете. Ратови и пустошења никада је нису мимоилазили. Хуни, Бугари, Турци. Мењала је своје називе: Извор, Мехмед - пашина Паланка, Муса - пашина Паланка. Ослобођењем од Турака добија име Бела Паланка. Главна фаза територијалног развитка Беле Паланке била је у периоду од 1919. до 1930. године. Остала насеља имају сличну развојну динамику са мешањем бројних утицаја током историје. Обнова запуштених и коришћених делова насеља, погушћавање уместо ширења, заштита природног наслеђа (специјални резерват природе и парк природе угрожени ширењем индустријских постројења) пажљивим одабиром решења која ће зауставити прекомерно сечење шуме и девастирање пољопривредног земљишта допринеће квалитетнијем и одрживијем урбаном развоју</w:t>
      </w:r>
      <w:r w:rsidRPr="00EE68B9">
        <w:t>.</w:t>
      </w:r>
    </w:p>
    <w:p w14:paraId="69976A5B" w14:textId="77777777" w:rsidR="001B69F7" w:rsidRPr="00EE68B9" w:rsidRDefault="005332DF">
      <w:pPr>
        <w:pStyle w:val="3"/>
        <w:numPr>
          <w:ilvl w:val="2"/>
          <w:numId w:val="14"/>
        </w:numPr>
      </w:pPr>
      <w:bookmarkStart w:id="22" w:name="_Toc153923525"/>
      <w:r w:rsidRPr="00EE68B9">
        <w:t>Урбано подручје</w:t>
      </w:r>
      <w:bookmarkEnd w:id="22"/>
    </w:p>
    <w:p w14:paraId="69976A5C" w14:textId="77777777" w:rsidR="001B69F7" w:rsidRPr="00EE68B9" w:rsidRDefault="005332DF">
      <w:pPr>
        <w:ind w:firstLine="708"/>
        <w:rPr>
          <w:b/>
          <w:i/>
        </w:rPr>
      </w:pPr>
      <w:r w:rsidRPr="00EE68B9">
        <w:rPr>
          <w:b/>
          <w:i/>
        </w:rPr>
        <w:t xml:space="preserve">Мрежа насеља </w:t>
      </w:r>
    </w:p>
    <w:p w14:paraId="69976A5D" w14:textId="77777777" w:rsidR="001B69F7" w:rsidRPr="00EE68B9" w:rsidRDefault="005332DF">
      <w:pPr>
        <w:spacing w:before="240"/>
      </w:pPr>
      <w:r w:rsidRPr="00EE68B9">
        <w:t xml:space="preserve">Урбано подручје је, према Нацрту Просторног плана Републике Србије од 2021. до 2035. године, територија променљивог обухвата, коју поред урбаног центра чине и околна насеља и рурална подручја, која су повезана са центром дневном миграцијом радне снаге и другим </w:t>
      </w:r>
      <w:r w:rsidRPr="00EE68B9">
        <w:lastRenderedPageBreak/>
        <w:t>кретањем становништва условљеног функцијском зависношћу од центра. У зависности од демографске величине, саобраћајне доступности и функцијског капацитета урбана подручја су хијерархијски организована. У зависности од броја функцијски повезаних урбаних центара урбана подручја могу бити и полицентрична, а морфолошки се препознају као метрополско подручје, урбане агломерације, урбана подручја са различитим утицајним зонама и урбани центри руралних подручја.</w:t>
      </w:r>
    </w:p>
    <w:p w14:paraId="69976A5E" w14:textId="77777777" w:rsidR="001B69F7" w:rsidRPr="00EE68B9" w:rsidRDefault="005332DF">
      <w:pPr>
        <w:spacing w:before="240"/>
      </w:pPr>
      <w:r w:rsidRPr="00EE68B9">
        <w:t xml:space="preserve">Окосницу урбаног система Србије чиниће већи урбани центри и урбана подручја са јасно успостављеном хијерархијом центара, али ће важан део урбаног система представљати средњи и мањи центри у неразвијеним руралним подручјима и деловима пограничних, брдско-планинских и саобраћајно слабо доступних простора, који поседују развојне потенцијале, довољну популациону величину, релативно развијен хумани капитал и јавносоцијалну инфраструктуру, урбано-развојни континуитет, културни идентитет и слично. Средњи и мањи центри су наслоњени на секундарне појасеве развоја и саобраћајне коридоре преко којих се просторно-функцијски интегришу и остварују везе са осталим територијама и агломерацијама у регионалном окружењу.  </w:t>
      </w:r>
    </w:p>
    <w:p w14:paraId="69976A5F" w14:textId="77777777" w:rsidR="001B69F7" w:rsidRPr="00EE68B9" w:rsidRDefault="005332DF">
      <w:pPr>
        <w:spacing w:before="240"/>
      </w:pPr>
      <w:r w:rsidRPr="00EE68B9">
        <w:t>Један од таквих планираних центара је и Пирот, који представља урбано подручје са утицајном зоном са више од 40.000 становника. Такви типови урбаног подручја приоритетно морају да унапреде свој функцијски капацитет; да подстакну развој привреде, услуге јавних служби и институција и обезбеде приступ основним услугама старијој популацији; омогуће комплементарност пољопривреде и туризма; привлачење инвестиција; сезонско коришћење објеката за потребе туризма и сл. Велику шансу имају и као центри умрежавања малих центара у руралним подручјима која их окружују. Пирот представља центар који има значајне перспективе и у трансграничној сарадњи, повезивању и заједничком акционо/интересно интегрисању са просторима унутар и ван Србије, а европски програми и развојни фондови омогућују и мотивишу овакве облике сарадње. Пирот ће имати важан значај као урбани центар на јед</w:t>
      </w:r>
      <w:r w:rsidR="00F34352" w:rsidRPr="00EE68B9">
        <w:t>н</w:t>
      </w:r>
      <w:r w:rsidRPr="00EE68B9">
        <w:t>ом од планираних примарних појасева развоја дуж делова Коридора X,  и то као нишавски појас, дуж крака Коридора X, на правцу од Ниша ка Пироту, Димитровграду и Бугарској (Софији). Примарни појасеви развоја се пружају кроз подручја са највећом концентрацијом становништва и привредних активности, као и дуж међународних и националних инфраструктурних коридора. Мрежа ових појасева представља важан фактор територијалне кохезије Србије.</w:t>
      </w:r>
    </w:p>
    <w:p w14:paraId="69976A60" w14:textId="77777777" w:rsidR="001B69F7" w:rsidRPr="00EE68B9" w:rsidRDefault="005332DF">
      <w:pPr>
        <w:pBdr>
          <w:top w:val="nil"/>
          <w:left w:val="nil"/>
          <w:bottom w:val="nil"/>
          <w:right w:val="nil"/>
          <w:between w:val="nil"/>
        </w:pBdr>
        <w:ind w:firstLine="714"/>
        <w:rPr>
          <w:b/>
          <w:i/>
          <w:color w:val="000000"/>
        </w:rPr>
      </w:pPr>
      <w:r w:rsidRPr="00EE68B9">
        <w:rPr>
          <w:b/>
          <w:i/>
          <w:color w:val="000000"/>
        </w:rPr>
        <w:t>Мрежа насеља</w:t>
      </w:r>
    </w:p>
    <w:p w14:paraId="69976A61" w14:textId="77777777" w:rsidR="001B69F7" w:rsidRPr="00EE68B9" w:rsidRDefault="005332DF">
      <w:pPr>
        <w:pBdr>
          <w:top w:val="nil"/>
          <w:left w:val="nil"/>
          <w:bottom w:val="nil"/>
          <w:right w:val="nil"/>
          <w:between w:val="nil"/>
        </w:pBdr>
        <w:rPr>
          <w:b/>
          <w:color w:val="000000"/>
        </w:rPr>
      </w:pPr>
      <w:r w:rsidRPr="00EE68B9">
        <w:rPr>
          <w:color w:val="000000"/>
        </w:rPr>
        <w:t>Мрежа насеља и њихова структура на територији Урбаног подручја се значајно разликује између Града Пирота  и општина Бабушница, Димитровград и Бела Паланка.</w:t>
      </w:r>
    </w:p>
    <w:p w14:paraId="69976A62" w14:textId="77777777" w:rsidR="001B69F7" w:rsidRPr="00EE68B9" w:rsidRDefault="005332DF">
      <w:pPr>
        <w:pBdr>
          <w:top w:val="nil"/>
          <w:left w:val="nil"/>
          <w:bottom w:val="nil"/>
          <w:right w:val="nil"/>
          <w:between w:val="nil"/>
        </w:pBdr>
        <w:rPr>
          <w:color w:val="000000"/>
        </w:rPr>
      </w:pPr>
      <w:r w:rsidRPr="00EE68B9">
        <w:rPr>
          <w:color w:val="000000"/>
        </w:rPr>
        <w:t>Пирот је по карактеру полифункционални центар и то производни, индустријски, административни, управни, културни, образовни и здравствени центар. Сеоска насеља су углавном монофункционална. Што се тиче мреже насеља, Пирот је регионални и градски центар, док су приградска насеља – насеља која су морфолошки и функционално директно везана за сам Пирот и то: Бериловац, Гњилан, Градашница, Извор, Нови Завој и Пољска Ржана. Секундарни центри су центри заједнице насеља – Крупац, Станичење, Темска, Суково и Височка Ржана; и примарна сеоска насеља, која су остала села Града Пирота.</w:t>
      </w:r>
    </w:p>
    <w:p w14:paraId="69976A63" w14:textId="77777777" w:rsidR="001B69F7" w:rsidRPr="00EE68B9" w:rsidRDefault="005332DF">
      <w:pPr>
        <w:pBdr>
          <w:top w:val="nil"/>
          <w:left w:val="nil"/>
          <w:bottom w:val="nil"/>
          <w:right w:val="nil"/>
          <w:between w:val="nil"/>
        </w:pBdr>
        <w:rPr>
          <w:color w:val="000000"/>
        </w:rPr>
      </w:pPr>
      <w:r w:rsidRPr="00EE68B9">
        <w:rPr>
          <w:color w:val="000000"/>
        </w:rPr>
        <w:lastRenderedPageBreak/>
        <w:t>Мреже насеља Бабушнице са становишта функционалне категоризације подразумева три нивоа центара: примарни центар – центар општине Бабушница; центри заједнице насеља Љуберађа и Звонце. Наглашену специјализацију има Звонце, оријентација на развој туризма, и Љуберађа, оријентација на водопривреду. Ту су још и насеља са ограниченим функцијама централитета на трећем нивоу: Велико Боњинце, Доњи Стрижевац, Стол и Стрелац; и примарна сеоска насеља, која су сва остала насеља  на територији општине.</w:t>
      </w:r>
    </w:p>
    <w:p w14:paraId="69976A64" w14:textId="77777777" w:rsidR="001B69F7" w:rsidRPr="00EE68B9" w:rsidRDefault="005332DF">
      <w:pPr>
        <w:pBdr>
          <w:top w:val="nil"/>
          <w:left w:val="nil"/>
          <w:bottom w:val="nil"/>
          <w:right w:val="nil"/>
          <w:between w:val="nil"/>
        </w:pBdr>
        <w:rPr>
          <w:color w:val="000000"/>
        </w:rPr>
      </w:pPr>
      <w:r w:rsidRPr="00EE68B9">
        <w:rPr>
          <w:color w:val="000000"/>
        </w:rPr>
        <w:t>Мреже насеља Димитровграда чине: I центар јединице локалне самоуправе – Димитровград, II Центри заједнице насеља: Смиловци и Жељуша; III Центри са ограниченим централитетом: Изатовци, Доња Невља, Поганово, Трнски Одоровци; и IV 36 примарних насеља.</w:t>
      </w:r>
    </w:p>
    <w:p w14:paraId="69976A65" w14:textId="77777777" w:rsidR="001B69F7" w:rsidRPr="00EE68B9" w:rsidRDefault="005332DF">
      <w:pPr>
        <w:pBdr>
          <w:top w:val="nil"/>
          <w:left w:val="nil"/>
          <w:bottom w:val="nil"/>
          <w:right w:val="nil"/>
          <w:between w:val="nil"/>
        </w:pBdr>
        <w:rPr>
          <w:color w:val="000000"/>
        </w:rPr>
      </w:pPr>
      <w:r w:rsidRPr="00EE68B9">
        <w:rPr>
          <w:color w:val="000000"/>
        </w:rPr>
        <w:t>Мрежа насеља општине Бела Паланка састоји се од: Општинског центра - Беле Паланке; центра заједнице насеља - Црвена Река; насеља са ограниченим функцијама централитета – Чифлик и Долац – село; и примарна сеоска насеља која су сва остала насеља  на територији општине.</w:t>
      </w:r>
    </w:p>
    <w:p w14:paraId="69976A66" w14:textId="77777777" w:rsidR="001B69F7" w:rsidRPr="00EE68B9" w:rsidRDefault="005332DF">
      <w:pPr>
        <w:rPr>
          <w:color w:val="000000"/>
        </w:rPr>
      </w:pPr>
      <w:r w:rsidRPr="00EE68B9">
        <w:rPr>
          <w:color w:val="000000"/>
        </w:rPr>
        <w:t>Приметан је висок централитет локалних градских насеља у односу на остала (функције, планирање/урбанизам), као и слабе везе са руралним залеђем и недовољна вертикална координација (република-локална самоуправа</w:t>
      </w:r>
      <w:r w:rsidR="00EE68B9">
        <w:rPr>
          <w:color w:val="000000"/>
        </w:rPr>
        <w:t>)</w:t>
      </w:r>
      <w:r w:rsidRPr="00EE68B9">
        <w:rPr>
          <w:color w:val="000000"/>
        </w:rPr>
        <w:t xml:space="preserve">. Према Нацрту Просторног плана Републике Србије од 2021. до 2035. године, урбане системе у урбаним подручјима у Србији неопходно је трансформисати из хијерархизованог модела урбаних центара у модел урбаних подручја са ,,општим урбаним контекстом”, по коме су урбана подручја и центри који га граде квалитативно изједначени у давању услова неопходних за квалитетан живот становништва, а комплементарни су у понудама радних места и услуга, како за резиденцијално становништво тако и за дневне и друге мигранте. На тај начин се елементи квалитета урбаног живота, попут основног скупа услуга и квалитетне инфраструктуре, као и безбедности осећају готово у сваком насељу урбаног система, без обзира на његову удаљеност од центра и демографску величину. </w:t>
      </w:r>
    </w:p>
    <w:p w14:paraId="69976A67" w14:textId="77777777" w:rsidR="001B69F7" w:rsidRPr="00EE68B9" w:rsidRDefault="005332DF">
      <w:pPr>
        <w:pBdr>
          <w:top w:val="nil"/>
          <w:left w:val="nil"/>
          <w:bottom w:val="nil"/>
          <w:right w:val="nil"/>
          <w:between w:val="nil"/>
        </w:pBdr>
        <w:ind w:firstLine="720"/>
        <w:rPr>
          <w:b/>
          <w:i/>
          <w:color w:val="000000"/>
        </w:rPr>
      </w:pPr>
      <w:r w:rsidRPr="00EE68B9">
        <w:rPr>
          <w:b/>
          <w:i/>
          <w:color w:val="000000"/>
        </w:rPr>
        <w:t>Главне карактеристике урбаних целина</w:t>
      </w:r>
    </w:p>
    <w:p w14:paraId="69976A68" w14:textId="77777777" w:rsidR="001B69F7" w:rsidRPr="00EE68B9" w:rsidRDefault="005332DF">
      <w:pPr>
        <w:pBdr>
          <w:top w:val="nil"/>
          <w:left w:val="nil"/>
          <w:bottom w:val="nil"/>
          <w:right w:val="nil"/>
          <w:between w:val="nil"/>
        </w:pBdr>
        <w:rPr>
          <w:color w:val="000000"/>
        </w:rPr>
      </w:pPr>
      <w:r w:rsidRPr="00EE68B9">
        <w:rPr>
          <w:color w:val="000000"/>
        </w:rPr>
        <w:t>Главне карактеристике и постојеће намене земљишта централне зоне Пирота су становање, услужне делатности, управно-пословне делатности. У средњој зони је доминантно становање. Доминантне постојеће намене земљишта у периферној зони су радне зоне и становање. Као резултат развоја функције центра рада у Пироту се развијају и функције центара становања. Долази до повећања броја становника, интензивне стамбене изградње и територијалног ширења града, али и до подстицања развитка осталих функција града, посебно градско-услужних и јачања терцијарно-квартарног сектора. У средишњем делу града је велика концентрација вишеспратних објеката, са великом густином изграђености на релативно малим површинама. Самим тим највећу концентрацију функцијских јединица намењених становању има центар града, што се поклапа са границама управно-пословне зоне, па се нижи спратови користе за пословно-управне делатности, а виши за становање. Постојећи трендови урбаног развоја су повећана стамбена изградња и ширење урбаног подручја.</w:t>
      </w:r>
    </w:p>
    <w:p w14:paraId="69976A69" w14:textId="77777777" w:rsidR="001B69F7" w:rsidRPr="00EE68B9" w:rsidRDefault="005332DF">
      <w:pPr>
        <w:pBdr>
          <w:top w:val="nil"/>
          <w:left w:val="nil"/>
          <w:bottom w:val="nil"/>
          <w:right w:val="nil"/>
          <w:between w:val="nil"/>
        </w:pBdr>
        <w:rPr>
          <w:color w:val="000000"/>
        </w:rPr>
      </w:pPr>
      <w:r w:rsidRPr="00EE68B9">
        <w:rPr>
          <w:color w:val="000000"/>
        </w:rPr>
        <w:t xml:space="preserve">Грађевинскo подручје Бабушнице, обухвата површине јавне и остале намене. Површине остале намене обухватају површине за становање, централне функције, површине за пословне и радне зоне и верски објекат. Становање заузима највећи део изграђене територије и развијало се линеарно, дуж главних саобраћајних праваца. Заступљено је као чисто породично становање, породично становање са делатностима, као вишепородично становање, као и становање у оквиру зона централних функција. Породично становање организовано је </w:t>
      </w:r>
      <w:r w:rsidRPr="00EE68B9">
        <w:rPr>
          <w:color w:val="000000"/>
        </w:rPr>
        <w:lastRenderedPageBreak/>
        <w:t>углавном путем слободностојећих објеката. Вишепородично становање заступљено је у централном делу Бабушнице, у Ул. Саше Ивковића и Улици 7. јули. Индустријски комплекси изграђени су на више локација. Трговинске и занатске радње концентрисане су у централном делу насеља.</w:t>
      </w:r>
    </w:p>
    <w:p w14:paraId="69976A6A" w14:textId="77777777" w:rsidR="001B69F7" w:rsidRPr="00EE68B9" w:rsidRDefault="005332DF">
      <w:pPr>
        <w:pBdr>
          <w:top w:val="nil"/>
          <w:left w:val="nil"/>
          <w:bottom w:val="nil"/>
          <w:right w:val="nil"/>
          <w:between w:val="nil"/>
        </w:pBdr>
        <w:rPr>
          <w:color w:val="000000"/>
        </w:rPr>
      </w:pPr>
      <w:r w:rsidRPr="00EE68B9">
        <w:rPr>
          <w:color w:val="000000"/>
        </w:rPr>
        <w:t>Грађевинско подручје Беле Паланке сачињава шест просторних целина. Целине “А” (166,24</w:t>
      </w:r>
      <w:r w:rsidR="008B511C">
        <w:rPr>
          <w:color w:val="000000"/>
        </w:rPr>
        <w:t xml:space="preserve"> </w:t>
      </w:r>
      <w:r w:rsidRPr="00EE68B9">
        <w:rPr>
          <w:color w:val="000000"/>
        </w:rPr>
        <w:t>ha), “Б” (179,00</w:t>
      </w:r>
      <w:r w:rsidR="008B511C">
        <w:rPr>
          <w:color w:val="000000"/>
        </w:rPr>
        <w:t xml:space="preserve"> </w:t>
      </w:r>
      <w:r w:rsidRPr="00EE68B9">
        <w:rPr>
          <w:color w:val="000000"/>
        </w:rPr>
        <w:t>ha)</w:t>
      </w:r>
      <w:r w:rsidR="008B511C">
        <w:rPr>
          <w:color w:val="000000"/>
        </w:rPr>
        <w:t xml:space="preserve"> и</w:t>
      </w:r>
      <w:r w:rsidRPr="00EE68B9">
        <w:rPr>
          <w:color w:val="000000"/>
        </w:rPr>
        <w:t xml:space="preserve"> “В” (218,60</w:t>
      </w:r>
      <w:r w:rsidR="008B511C">
        <w:rPr>
          <w:color w:val="000000"/>
        </w:rPr>
        <w:t xml:space="preserve"> </w:t>
      </w:r>
      <w:r w:rsidRPr="00EE68B9">
        <w:rPr>
          <w:color w:val="000000"/>
        </w:rPr>
        <w:t>ha) обухватају у оквиру грађевинског подручја површине јавне намене и површине осталих намена, целина “Г” (27,40</w:t>
      </w:r>
      <w:r w:rsidR="00B96563">
        <w:rPr>
          <w:color w:val="000000"/>
          <w:lang w:val="en-US"/>
        </w:rPr>
        <w:t xml:space="preserve"> </w:t>
      </w:r>
      <w:r w:rsidRPr="00EE68B9">
        <w:rPr>
          <w:color w:val="000000"/>
        </w:rPr>
        <w:t>ha) обухвата фарму као радно производну зону, целина “Д” (129,30</w:t>
      </w:r>
      <w:r w:rsidR="008B511C">
        <w:rPr>
          <w:color w:val="000000"/>
        </w:rPr>
        <w:t xml:space="preserve"> </w:t>
      </w:r>
      <w:r w:rsidRPr="00EE68B9">
        <w:rPr>
          <w:color w:val="000000"/>
        </w:rPr>
        <w:t>ha) радно производну зону</w:t>
      </w:r>
      <w:r w:rsidR="008B511C">
        <w:rPr>
          <w:color w:val="000000"/>
        </w:rPr>
        <w:t xml:space="preserve"> и</w:t>
      </w:r>
      <w:r w:rsidRPr="00EE68B9">
        <w:rPr>
          <w:color w:val="000000"/>
        </w:rPr>
        <w:t xml:space="preserve"> целина “Ђ” (48,50</w:t>
      </w:r>
      <w:r w:rsidR="008B511C">
        <w:rPr>
          <w:color w:val="000000"/>
        </w:rPr>
        <w:t xml:space="preserve"> </w:t>
      </w:r>
      <w:r w:rsidRPr="00EE68B9">
        <w:rPr>
          <w:color w:val="000000"/>
        </w:rPr>
        <w:t>ha) обухвата водно земљиште ван грађевинског подручја. Површине јавне намене чине: јавне службе; комуналне делатности; зелене површине; спорт и рекреација; саобраћај; регулисани и уређени водотокови. Површине остале намене чине: становање; туристичко угоститељски садржаји; централне функције; радно - производне зоне; верски објекти.</w:t>
      </w:r>
    </w:p>
    <w:p w14:paraId="69976A6B" w14:textId="77777777" w:rsidR="001B69F7" w:rsidRPr="00EE68B9" w:rsidRDefault="005332DF">
      <w:pPr>
        <w:pStyle w:val="3"/>
        <w:numPr>
          <w:ilvl w:val="2"/>
          <w:numId w:val="14"/>
        </w:numPr>
      </w:pPr>
      <w:bookmarkStart w:id="23" w:name="_Toc153923526"/>
      <w:r w:rsidRPr="00EE68B9">
        <w:t>Природно окружење</w:t>
      </w:r>
      <w:bookmarkEnd w:id="23"/>
    </w:p>
    <w:p w14:paraId="69976A6C" w14:textId="77777777" w:rsidR="001B69F7" w:rsidRPr="00EE68B9" w:rsidRDefault="005332DF">
      <w:pPr>
        <w:pBdr>
          <w:top w:val="nil"/>
          <w:left w:val="nil"/>
          <w:bottom w:val="nil"/>
          <w:right w:val="nil"/>
          <w:between w:val="nil"/>
        </w:pBdr>
        <w:ind w:firstLine="714"/>
        <w:rPr>
          <w:b/>
          <w:i/>
          <w:color w:val="000000"/>
        </w:rPr>
      </w:pPr>
      <w:r w:rsidRPr="00EE68B9">
        <w:rPr>
          <w:b/>
          <w:i/>
          <w:color w:val="000000"/>
        </w:rPr>
        <w:t>Природне целине и заштићена добра</w:t>
      </w:r>
    </w:p>
    <w:p w14:paraId="69976A6D" w14:textId="77777777" w:rsidR="001B69F7" w:rsidRPr="00EE68B9" w:rsidRDefault="005332DF">
      <w:pPr>
        <w:pBdr>
          <w:top w:val="nil"/>
          <w:left w:val="nil"/>
          <w:bottom w:val="nil"/>
          <w:right w:val="nil"/>
          <w:between w:val="nil"/>
        </w:pBdr>
        <w:rPr>
          <w:color w:val="000000"/>
        </w:rPr>
      </w:pPr>
      <w:r w:rsidRPr="00EE68B9">
        <w:rPr>
          <w:color w:val="000000"/>
        </w:rPr>
        <w:t xml:space="preserve">На територији Урбаног подручја налазе се заштићена природна добра - Парк природе „Стара планина“ са режимом заштите I, II и III степена и Специјални резерват природе „Јерма“ са режимом I, II и III степена. Посебно се још на територији Пирота налазе и Споменик природе „Долина потока Бигра“ са режимом заштите I и II степена; Природни споменик ботаничког карактера „Стабло храста лужњака“; Природни споменик „Пет стабала храста ситне границе (Quercus pubescens)“ на брду Голаш у близини села Осмакова; и Специјални резерват природе „Крупачко блато“, мочварно подручје значајно по богатству специфичним и строго заштићеним биљним и животињским врстама, а сам простор је предвиђен за заштиту као Специјални резерват природе. На територији Бабушнице посебно се налазе још и следећа природна добра: Специјални резерват природе “Венерина падина“ у Звоначкој Бањи, једино станиште строго заштићене врсте Adianthum capillus-veneris (венерина влас) у Србији и Специјални резерват природе „Сува планина“, чији се мањи део налази на територији административног подручја општине Бабушница. На територији Димитровграда посебно се налази још и Споменик природе „Петрлашка пећина“. На територији </w:t>
      </w:r>
      <w:r w:rsidR="0095551F" w:rsidRPr="00EE68B9">
        <w:rPr>
          <w:color w:val="000000"/>
        </w:rPr>
        <w:t>Бел</w:t>
      </w:r>
      <w:r w:rsidR="0095551F">
        <w:rPr>
          <w:color w:val="000000"/>
        </w:rPr>
        <w:t>е</w:t>
      </w:r>
      <w:r w:rsidR="0095551F" w:rsidRPr="00EE68B9">
        <w:rPr>
          <w:color w:val="000000"/>
        </w:rPr>
        <w:t xml:space="preserve"> Паланк</w:t>
      </w:r>
      <w:r w:rsidR="0095551F">
        <w:rPr>
          <w:color w:val="000000"/>
        </w:rPr>
        <w:t>е</w:t>
      </w:r>
      <w:r w:rsidRPr="00EE68B9">
        <w:rPr>
          <w:color w:val="000000"/>
        </w:rPr>
        <w:t xml:space="preserve">, посебно се налазе још и следећа природна добра, на којима се установљавају режими заштите I, II и III степена </w:t>
      </w:r>
      <w:r w:rsidR="0095551F">
        <w:rPr>
          <w:color w:val="000000"/>
        </w:rPr>
        <w:t>као</w:t>
      </w:r>
      <w:r w:rsidR="0095551F" w:rsidRPr="00EE68B9">
        <w:rPr>
          <w:color w:val="000000"/>
        </w:rPr>
        <w:t xml:space="preserve"> </w:t>
      </w:r>
      <w:r w:rsidRPr="00EE68B9">
        <w:rPr>
          <w:color w:val="000000"/>
        </w:rPr>
        <w:t>еколошки значајна подручја, односно део еколошке мреже Србије, које обухвата: Парк природе Сићевачка клисура; подручје у поступку заштите СРП Сува планина; EMERALD подручје значајно са становишта примене Бернске конвенције у Србији; међународно значајно подручје за биљке (IPA); међународно и национално значајно подручје за птице (IBA); и одабрано подручје за дневне лептире (PBA).</w:t>
      </w:r>
    </w:p>
    <w:p w14:paraId="69976A6E" w14:textId="77777777" w:rsidR="001B69F7" w:rsidRPr="00EE68B9" w:rsidRDefault="005332DF">
      <w:pPr>
        <w:pBdr>
          <w:top w:val="nil"/>
          <w:left w:val="nil"/>
          <w:bottom w:val="nil"/>
          <w:right w:val="nil"/>
          <w:between w:val="nil"/>
        </w:pBdr>
        <w:rPr>
          <w:color w:val="000000"/>
        </w:rPr>
      </w:pPr>
      <w:r w:rsidRPr="00EE68B9">
        <w:rPr>
          <w:color w:val="000000"/>
        </w:rPr>
        <w:t xml:space="preserve">У градским деловима Урбаног подручја, у самом граду Пироту, главне карактеристике природних целина су Река Нишава која протиче кроз средиште Града и дели га на два дела (Тијабара и Пазар), Шеталиште Кеј дуж реке Нишаве, Сарлах, Даг Бањица (термални извор). Основне карактеристике ових природних целина јесу недовољно одржавање и уређење (осим шеталишта Кеј), а уколико би се повећало њихово одржавање, повећао би се и степен квалитета и степен коришћења. </w:t>
      </w:r>
    </w:p>
    <w:p w14:paraId="69976A6F" w14:textId="77777777" w:rsidR="001B69F7" w:rsidRPr="00EE68B9" w:rsidRDefault="005332DF">
      <w:pPr>
        <w:pBdr>
          <w:top w:val="nil"/>
          <w:left w:val="nil"/>
          <w:bottom w:val="nil"/>
          <w:right w:val="nil"/>
          <w:between w:val="nil"/>
        </w:pBdr>
        <w:rPr>
          <w:color w:val="000000"/>
        </w:rPr>
      </w:pPr>
      <w:r w:rsidRPr="00EE68B9">
        <w:rPr>
          <w:color w:val="000000"/>
        </w:rPr>
        <w:t xml:space="preserve">Део целине “В” парк са пратећим садржајем у делу спортско - рекреативног центра “Врело” са доминантном наменом зеленило и рекреација представља најзначајнији део природне целине </w:t>
      </w:r>
      <w:r w:rsidRPr="00EE68B9">
        <w:rPr>
          <w:color w:val="000000"/>
        </w:rPr>
        <w:lastRenderedPageBreak/>
        <w:t>Беле Паланке. Недовољно искоришћени потенцијал те целине, а могућа допунска намена би била трговина, угоститељство. Извор Бањица као термо минерални извор представља неискоришћени потенцијал за бањски туризам са свим пратећим инфраструктурним објектима и садржајем.</w:t>
      </w:r>
    </w:p>
    <w:p w14:paraId="69976A70" w14:textId="77777777" w:rsidR="001B69F7" w:rsidRPr="00EE68B9" w:rsidRDefault="005332DF">
      <w:pPr>
        <w:pBdr>
          <w:top w:val="nil"/>
          <w:left w:val="nil"/>
          <w:bottom w:val="nil"/>
          <w:right w:val="nil"/>
          <w:between w:val="nil"/>
        </w:pBdr>
        <w:ind w:left="720"/>
        <w:rPr>
          <w:b/>
          <w:i/>
          <w:color w:val="000000"/>
        </w:rPr>
      </w:pPr>
      <w:r w:rsidRPr="00EE68B9">
        <w:rPr>
          <w:b/>
          <w:i/>
          <w:color w:val="000000"/>
        </w:rPr>
        <w:t xml:space="preserve">Зелена инфраструктура </w:t>
      </w:r>
    </w:p>
    <w:p w14:paraId="69976A71" w14:textId="77777777" w:rsidR="001B69F7" w:rsidRPr="00EE68B9" w:rsidRDefault="005332DF">
      <w:pPr>
        <w:pBdr>
          <w:top w:val="nil"/>
          <w:left w:val="nil"/>
          <w:bottom w:val="nil"/>
          <w:right w:val="nil"/>
          <w:between w:val="nil"/>
        </w:pBdr>
        <w:rPr>
          <w:color w:val="000000"/>
        </w:rPr>
      </w:pPr>
      <w:r w:rsidRPr="00EE68B9">
        <w:rPr>
          <w:color w:val="000000"/>
        </w:rPr>
        <w:t>Према богатству шума и шумског земљишта Урбаног подручја, предњачи Пирот са 43.372 ha што износи 35,2% укупне административне површине територије општине, Бела Паланка са 25.512 ha што је 49,3%, затим Бабушница са 20.490 ha, што износи 38,7%, и Димитровград са 16.170 ha и 33,5% укупне административне површине територије.</w:t>
      </w:r>
    </w:p>
    <w:p w14:paraId="69976A72" w14:textId="77777777" w:rsidR="001B69F7" w:rsidRPr="00EE68B9" w:rsidRDefault="005332DF">
      <w:r w:rsidRPr="00EE68B9">
        <w:rPr>
          <w:color w:val="000000"/>
        </w:rPr>
        <w:t>У граду Пироту укупно јавних зелених површина има 59,17</w:t>
      </w:r>
      <w:r w:rsidR="00FB12F0">
        <w:rPr>
          <w:color w:val="000000"/>
        </w:rPr>
        <w:t xml:space="preserve"> </w:t>
      </w:r>
      <w:r w:rsidRPr="00EE68B9">
        <w:rPr>
          <w:color w:val="000000"/>
        </w:rPr>
        <w:t>hа (без зеленила у склопу јавних саобраћајница и комуналних површина и у оквиру приградских насеља). На подручју града Пирота су заступљене следеће категорије градског зеленила: Кеј на Нишави, паркови, паркови специфичних намена (Сарлах), блоковско зеленило, зеленило спортско рекреативних површина, зеленило саобраћајница, зеленило гробаља и расадника и заштитно зеленило. С обзиром да јавних зелених површина има 59,17</w:t>
      </w:r>
      <w:r w:rsidR="00FB12F0">
        <w:rPr>
          <w:color w:val="000000"/>
        </w:rPr>
        <w:t xml:space="preserve"> </w:t>
      </w:r>
      <w:r w:rsidRPr="00EE68B9">
        <w:rPr>
          <w:color w:val="000000"/>
        </w:rPr>
        <w:t>hа на 46.883 становника, стандард јавних зелених површина у односу на број становника износи око 12,6</w:t>
      </w:r>
      <w:r w:rsidR="00FB12F0">
        <w:rPr>
          <w:color w:val="000000"/>
        </w:rPr>
        <w:t xml:space="preserve"> </w:t>
      </w:r>
      <w:r w:rsidRPr="00EE68B9">
        <w:rPr>
          <w:color w:val="000000"/>
        </w:rPr>
        <w:t>m² по становнику. Недостају велики паркови (парк-шуме) и засади високог дрвећа. Од укупног броја јавних зелених површина, ЈП Комуналац, тј. РЈ "Зеленило" одржава свега 11,8</w:t>
      </w:r>
      <w:r w:rsidR="00FB12F0">
        <w:rPr>
          <w:color w:val="000000"/>
        </w:rPr>
        <w:t xml:space="preserve"> </w:t>
      </w:r>
      <w:r w:rsidRPr="00EE68B9">
        <w:rPr>
          <w:color w:val="000000"/>
        </w:rPr>
        <w:t>ha јавних површина. Постоји задовољавајућа количина зелених површина у односу на потребе становништва. Сваке године се ради на повећању и уређивању зелених површина у граду. На подручју Бабушнице зеленило је планирано као парковско зеленило и заштитно зеленило. Уређење зеленила као парковског планирано је у централном подручју насеља, уз реку Лужницу и јужно од основне школе. Заштитно зеленило планирано је дуж саобраћајних коридора, за раздвајање намена становања и пословних и радних зона и на ободу подручја ПГР Бабушница. У Белој Паланци јавне зелене површине постоје у виду паркова, скверова, зелених површина за посебне намене – спортско рекреативни центар Бањица и шуме. Парковско зеленило захвата укупну површину од 2,09</w:t>
      </w:r>
      <w:r w:rsidR="00FB12F0">
        <w:rPr>
          <w:color w:val="000000"/>
        </w:rPr>
        <w:t xml:space="preserve"> </w:t>
      </w:r>
      <w:r w:rsidRPr="00EE68B9">
        <w:rPr>
          <w:color w:val="000000"/>
        </w:rPr>
        <w:t xml:space="preserve">ha што представља 0,28% подручја и заступљено је у урбанистичкој целини А, Б, </w:t>
      </w:r>
      <w:r w:rsidR="00FB12F0">
        <w:rPr>
          <w:color w:val="000000"/>
        </w:rPr>
        <w:t xml:space="preserve">и </w:t>
      </w:r>
      <w:r w:rsidRPr="00EE68B9">
        <w:rPr>
          <w:color w:val="000000"/>
        </w:rPr>
        <w:t>В</w:t>
      </w:r>
      <w:r w:rsidR="00FB12F0">
        <w:rPr>
          <w:color w:val="000000"/>
        </w:rPr>
        <w:t>.</w:t>
      </w:r>
      <w:r w:rsidRPr="00EE68B9">
        <w:rPr>
          <w:color w:val="000000"/>
        </w:rPr>
        <w:t xml:space="preserve"> </w:t>
      </w:r>
      <w:r w:rsidR="00FB12F0">
        <w:rPr>
          <w:color w:val="000000"/>
        </w:rPr>
        <w:t>З</w:t>
      </w:r>
      <w:r w:rsidR="00FB12F0" w:rsidRPr="00EE68B9">
        <w:rPr>
          <w:color w:val="000000"/>
        </w:rPr>
        <w:t xml:space="preserve">аштитно </w:t>
      </w:r>
      <w:r w:rsidRPr="00EE68B9">
        <w:rPr>
          <w:color w:val="000000"/>
        </w:rPr>
        <w:t>зеленило захвата укупну површину 95,93</w:t>
      </w:r>
      <w:r w:rsidR="00FB12F0">
        <w:rPr>
          <w:color w:val="000000"/>
        </w:rPr>
        <w:t xml:space="preserve"> </w:t>
      </w:r>
      <w:r w:rsidRPr="00EE68B9">
        <w:rPr>
          <w:color w:val="000000"/>
        </w:rPr>
        <w:t xml:space="preserve">ha што представља 12,61% подручја и заступљено је </w:t>
      </w:r>
      <w:r w:rsidR="00FB12F0">
        <w:rPr>
          <w:color w:val="000000"/>
        </w:rPr>
        <w:t xml:space="preserve">у </w:t>
      </w:r>
      <w:r w:rsidRPr="00EE68B9">
        <w:rPr>
          <w:color w:val="000000"/>
        </w:rPr>
        <w:t>просторним целинама А, Б</w:t>
      </w:r>
      <w:r w:rsidR="00FB12F0">
        <w:rPr>
          <w:color w:val="000000"/>
        </w:rPr>
        <w:t xml:space="preserve"> и</w:t>
      </w:r>
      <w:r w:rsidRPr="00EE68B9">
        <w:rPr>
          <w:color w:val="000000"/>
        </w:rPr>
        <w:t xml:space="preserve"> В. Јавља се по ободу индустријских комплекса као тампон зона и као линијски коридор дуж водотокова и инфраструктурних система. Парковско зеленило највише недостаје Белој Паланци, а потребно је обезбедити повезивање зелених површина у грађевинском подручју са зеленим површинама изван грађевинског подручја. Укупне зелене површине су  довољне за задовољење општих потреба општине Бела Паланка</w:t>
      </w:r>
      <w:r w:rsidRPr="00EE68B9">
        <w:t>.</w:t>
      </w:r>
    </w:p>
    <w:p w14:paraId="69976A73" w14:textId="77777777" w:rsidR="001B69F7" w:rsidRPr="00EE68B9" w:rsidRDefault="005332DF">
      <w:pPr>
        <w:ind w:firstLine="708"/>
        <w:rPr>
          <w:b/>
          <w:i/>
        </w:rPr>
      </w:pPr>
      <w:r w:rsidRPr="00EE68B9">
        <w:rPr>
          <w:b/>
          <w:i/>
        </w:rPr>
        <w:t>Браунфилд локације</w:t>
      </w:r>
    </w:p>
    <w:p w14:paraId="69976A74" w14:textId="77777777" w:rsidR="001B69F7" w:rsidRPr="00EE68B9" w:rsidRDefault="005332DF">
      <w:r w:rsidRPr="00EE68B9">
        <w:rPr>
          <w:color w:val="000000"/>
        </w:rPr>
        <w:t>На територији Урбаног подручја постоји известан број браунфилд локација – некадашњих војних или индустријских простора – које представљају потенцијал за урбану регенерацију. У Пироту постоје некадашња индустријска зона и некадашња друштвена предузећа, са често нерешеним имовинско-правним односима (нпр. некадашње друштвено предузеће „Пиротекс“ са атрактивном локацијом од 2</w:t>
      </w:r>
      <w:r w:rsidR="00FB12F0">
        <w:rPr>
          <w:color w:val="000000"/>
        </w:rPr>
        <w:t xml:space="preserve"> </w:t>
      </w:r>
      <w:r w:rsidRPr="00EE68B9">
        <w:rPr>
          <w:color w:val="000000"/>
        </w:rPr>
        <w:t>ha на ушћу реке Бистрице у Нишаву)</w:t>
      </w:r>
      <w:r w:rsidR="00FB12F0">
        <w:rPr>
          <w:color w:val="000000"/>
        </w:rPr>
        <w:t>.</w:t>
      </w:r>
      <w:r w:rsidRPr="00EE68B9">
        <w:rPr>
          <w:color w:val="000000"/>
        </w:rPr>
        <w:t xml:space="preserve"> На подручју насеља Бела Паланка нема војних објеката, али постоје напуштени индустријски простори. Један је хала погона фабрике „Весна“ у Црвеној Реци која је у приватном власништву. Налази се на 20</w:t>
      </w:r>
      <w:r w:rsidR="00FB12F0">
        <w:rPr>
          <w:color w:val="000000"/>
        </w:rPr>
        <w:t xml:space="preserve"> </w:t>
      </w:r>
      <w:r w:rsidRPr="00EE68B9">
        <w:rPr>
          <w:color w:val="000000"/>
        </w:rPr>
        <w:t>m од међународног пута Ниш-Софија и 6</w:t>
      </w:r>
      <w:r w:rsidR="00FB12F0">
        <w:rPr>
          <w:color w:val="000000"/>
        </w:rPr>
        <w:t xml:space="preserve"> </w:t>
      </w:r>
      <w:r w:rsidRPr="00EE68B9">
        <w:rPr>
          <w:color w:val="000000"/>
        </w:rPr>
        <w:t>km од петље према Бугарској (код Беле Паланке), на растојању од 60</w:t>
      </w:r>
      <w:r w:rsidR="00FB12F0">
        <w:rPr>
          <w:color w:val="000000"/>
        </w:rPr>
        <w:t xml:space="preserve"> </w:t>
      </w:r>
      <w:r w:rsidRPr="00EE68B9">
        <w:rPr>
          <w:color w:val="000000"/>
        </w:rPr>
        <w:t xml:space="preserve">km од границе са Бугарском. У непосредној близини објекта су две реке </w:t>
      </w:r>
      <w:r w:rsidRPr="00EE68B9">
        <w:rPr>
          <w:color w:val="000000"/>
        </w:rPr>
        <w:lastRenderedPageBreak/>
        <w:t>(Нишава и Црвена Река). Постоји дистрибуциона електрична и градска водоводна мрежа, као и оптички кабл у непосредној близини. Пословна зграда је површине око 2.200 m</w:t>
      </w:r>
      <w:r w:rsidRPr="00EE68B9">
        <w:rPr>
          <w:color w:val="000000"/>
          <w:vertAlign w:val="superscript"/>
        </w:rPr>
        <w:t>2</w:t>
      </w:r>
      <w:r w:rsidRPr="00EE68B9">
        <w:rPr>
          <w:color w:val="000000"/>
        </w:rPr>
        <w:t>, од чврстог материјала, са обновљеном челичном кровном конструкцијом. Зграда поседује једну већу халу и неколико мањих. Објекат поседује и независно напајање квалитетном техничком водом из сопственог бунара. Главна и највећа хала има површину око 400</w:t>
      </w:r>
      <w:r w:rsidR="00FB12F0">
        <w:rPr>
          <w:color w:val="000000"/>
        </w:rPr>
        <w:t xml:space="preserve"> </w:t>
      </w:r>
      <w:r w:rsidRPr="00EE68B9">
        <w:rPr>
          <w:color w:val="000000"/>
        </w:rPr>
        <w:t>m</w:t>
      </w:r>
      <w:r w:rsidRPr="00EE68B9">
        <w:rPr>
          <w:color w:val="000000"/>
          <w:vertAlign w:val="superscript"/>
        </w:rPr>
        <w:t>2</w:t>
      </w:r>
      <w:r w:rsidRPr="00EE68B9">
        <w:rPr>
          <w:color w:val="000000"/>
        </w:rPr>
        <w:t xml:space="preserve"> и висину од 4-5</w:t>
      </w:r>
      <w:r w:rsidR="00FB12F0">
        <w:rPr>
          <w:color w:val="000000"/>
        </w:rPr>
        <w:t xml:space="preserve"> </w:t>
      </w:r>
      <w:r w:rsidRPr="00EE68B9">
        <w:rPr>
          <w:color w:val="000000"/>
        </w:rPr>
        <w:t>m, са системом канала за принудну вентилацију. Могуће намене су пословни, производни простор, складишни простор за возила и паркинг, тржни центар и сл. Постоји и погон фабрике за израду намештаја од дрвета Украс на улазу у Белу Паланку. Састоји се од више објеката укупне површине 9.086 m</w:t>
      </w:r>
      <w:r w:rsidRPr="00EE68B9">
        <w:rPr>
          <w:color w:val="000000"/>
          <w:vertAlign w:val="superscript"/>
        </w:rPr>
        <w:t>2</w:t>
      </w:r>
      <w:r w:rsidRPr="00EE68B9">
        <w:rPr>
          <w:color w:val="000000"/>
        </w:rPr>
        <w:t>. Објекат поседује све неопходне индустријске прикључке и у грађевинском смислу је добро очуван. Фабрика ЕИ Фемид налази се на улазу у Белу Паланку из правца Ниша, на 300</w:t>
      </w:r>
      <w:r w:rsidR="00FB12F0">
        <w:rPr>
          <w:color w:val="000000"/>
        </w:rPr>
        <w:t xml:space="preserve"> </w:t>
      </w:r>
      <w:r w:rsidRPr="00EE68B9">
        <w:rPr>
          <w:color w:val="000000"/>
        </w:rPr>
        <w:t>m од магистралног пута Ниш-Софија и железничког коридора 10. Фабрика поседује неколико зграда укупне површине око 2.500 m</w:t>
      </w:r>
      <w:r w:rsidRPr="00EE68B9">
        <w:rPr>
          <w:color w:val="000000"/>
          <w:vertAlign w:val="superscript"/>
        </w:rPr>
        <w:t>2</w:t>
      </w:r>
      <w:r w:rsidRPr="00EE68B9">
        <w:rPr>
          <w:color w:val="000000"/>
        </w:rPr>
        <w:t xml:space="preserve"> и сопствену трафо станицу са одобреном снагом 473</w:t>
      </w:r>
      <w:r w:rsidR="00FB12F0">
        <w:rPr>
          <w:color w:val="000000"/>
        </w:rPr>
        <w:t xml:space="preserve"> </w:t>
      </w:r>
      <w:r w:rsidRPr="00EE68B9">
        <w:rPr>
          <w:color w:val="000000"/>
        </w:rPr>
        <w:t xml:space="preserve">кV ниског напона и све инфраструктурне прикључке и сопствени пречистач за отпадне воде. Поред те зграде је извориште воде „Бањица“ тако да су све поменуте зграде веома повољне за фабрику за флаширање воде или  претварање </w:t>
      </w:r>
      <w:r w:rsidR="00FB12F0">
        <w:rPr>
          <w:color w:val="000000"/>
        </w:rPr>
        <w:t>у</w:t>
      </w:r>
      <w:r w:rsidR="00FB12F0" w:rsidRPr="00EE68B9">
        <w:rPr>
          <w:color w:val="000000"/>
        </w:rPr>
        <w:t xml:space="preserve"> </w:t>
      </w:r>
      <w:r w:rsidRPr="00EE68B9">
        <w:rPr>
          <w:color w:val="000000"/>
        </w:rPr>
        <w:t>бањско лечилиштe. Укупно по првој позицији и другој има 4.640 m</w:t>
      </w:r>
      <w:r w:rsidRPr="00EE68B9">
        <w:rPr>
          <w:color w:val="000000"/>
          <w:vertAlign w:val="superscript"/>
        </w:rPr>
        <w:t>2</w:t>
      </w:r>
      <w:r w:rsidRPr="00EE68B9">
        <w:rPr>
          <w:color w:val="000000"/>
        </w:rPr>
        <w:t xml:space="preserve"> површина зграда тј. корисне површине и око 7.330 m</w:t>
      </w:r>
      <w:r w:rsidRPr="00EE68B9">
        <w:rPr>
          <w:color w:val="000000"/>
          <w:vertAlign w:val="superscript"/>
        </w:rPr>
        <w:t>2</w:t>
      </w:r>
      <w:r w:rsidRPr="00EE68B9">
        <w:rPr>
          <w:color w:val="000000"/>
        </w:rPr>
        <w:t xml:space="preserve"> остаје земљиште за изградњу других објеката по потреби инвеститора</w:t>
      </w:r>
      <w:r w:rsidR="00FB12F0">
        <w:rPr>
          <w:color w:val="000000"/>
        </w:rPr>
        <w:t>.</w:t>
      </w:r>
    </w:p>
    <w:p w14:paraId="69976A75" w14:textId="77777777" w:rsidR="001B69F7" w:rsidRPr="00EE68B9" w:rsidRDefault="005332DF">
      <w:pPr>
        <w:pStyle w:val="3"/>
        <w:numPr>
          <w:ilvl w:val="2"/>
          <w:numId w:val="14"/>
        </w:numPr>
      </w:pPr>
      <w:bookmarkStart w:id="24" w:name="_Toc153923527"/>
      <w:r w:rsidRPr="00EE68B9">
        <w:t>Квалитет чинилаца животне средине, изложеност еколошким ризицима и ризицима климатских промена</w:t>
      </w:r>
      <w:bookmarkEnd w:id="24"/>
      <w:r w:rsidRPr="00EE68B9">
        <w:t xml:space="preserve"> </w:t>
      </w:r>
    </w:p>
    <w:p w14:paraId="69976A76" w14:textId="77777777" w:rsidR="001B69F7" w:rsidRPr="00EE68B9" w:rsidRDefault="005332DF">
      <w:pPr>
        <w:pBdr>
          <w:top w:val="nil"/>
          <w:left w:val="nil"/>
          <w:bottom w:val="nil"/>
          <w:right w:val="nil"/>
          <w:between w:val="nil"/>
        </w:pBdr>
        <w:ind w:firstLine="714"/>
        <w:rPr>
          <w:b/>
          <w:i/>
          <w:color w:val="000000"/>
        </w:rPr>
      </w:pPr>
      <w:r w:rsidRPr="00EE68B9">
        <w:rPr>
          <w:b/>
          <w:i/>
          <w:color w:val="000000"/>
        </w:rPr>
        <w:t>Квалитет и нивои загађења ваздуха, воде и земљишта и ниво буке</w:t>
      </w:r>
    </w:p>
    <w:p w14:paraId="69976A77" w14:textId="77777777" w:rsidR="001B69F7" w:rsidRPr="00EE68B9" w:rsidRDefault="005332DF">
      <w:pPr>
        <w:pBdr>
          <w:top w:val="nil"/>
          <w:left w:val="nil"/>
          <w:bottom w:val="nil"/>
          <w:right w:val="nil"/>
          <w:between w:val="nil"/>
        </w:pBdr>
        <w:ind w:firstLine="714"/>
        <w:rPr>
          <w:b/>
          <w:i/>
          <w:color w:val="000000"/>
        </w:rPr>
      </w:pPr>
      <w:r w:rsidRPr="00EE68B9">
        <w:rPr>
          <w:b/>
          <w:i/>
          <w:color w:val="000000"/>
        </w:rPr>
        <w:t>Ваздух</w:t>
      </w:r>
    </w:p>
    <w:p w14:paraId="69976A78" w14:textId="77777777" w:rsidR="001B69F7" w:rsidRPr="00EE68B9" w:rsidRDefault="005332DF">
      <w:pPr>
        <w:pBdr>
          <w:top w:val="nil"/>
          <w:left w:val="nil"/>
          <w:bottom w:val="nil"/>
          <w:right w:val="nil"/>
          <w:between w:val="nil"/>
        </w:pBdr>
        <w:rPr>
          <w:color w:val="000000"/>
        </w:rPr>
      </w:pPr>
      <w:r w:rsidRPr="00EE68B9">
        <w:rPr>
          <w:color w:val="000000"/>
        </w:rPr>
        <w:t xml:space="preserve">Подаци мониторинга ваздуха показују да је квалитет ваздуха у граду Пироту без прекорачења прописаних вредности, изузев у зимским месецима, када вредности чађи у пар дана покажу прекорачења, што се повезује са индивидуалним ложиштима. Нарушавање квалитета ваздуха </w:t>
      </w:r>
      <w:r w:rsidRPr="00EE68B9">
        <w:rPr>
          <w:b/>
          <w:color w:val="000000"/>
        </w:rPr>
        <w:t xml:space="preserve"> </w:t>
      </w:r>
      <w:r w:rsidRPr="00EE68B9">
        <w:rPr>
          <w:color w:val="000000"/>
        </w:rPr>
        <w:t xml:space="preserve">у Белој Паланци дешава се као последица друмског и железничког саобраћаја. Доминантне загађујуће материје су оне које потичу из саобраћаја и то: угљенмоноксид, азотмоноксид, угљоводоници, олово, сумпордиоксид и чврсте честице величине PM10 и PM2,5µм. Генерално на нивоу Урбаног подручја је стање квалитета ваздуха задовољавајуће, изузев периодично у урбаним центрима. </w:t>
      </w:r>
    </w:p>
    <w:p w14:paraId="69976A79" w14:textId="77777777" w:rsidR="001B69F7" w:rsidRPr="00EE68B9" w:rsidRDefault="005332DF">
      <w:pPr>
        <w:pBdr>
          <w:top w:val="nil"/>
          <w:left w:val="nil"/>
          <w:bottom w:val="nil"/>
          <w:right w:val="nil"/>
          <w:between w:val="nil"/>
        </w:pBdr>
        <w:ind w:firstLine="714"/>
        <w:rPr>
          <w:b/>
          <w:i/>
          <w:color w:val="000000"/>
        </w:rPr>
      </w:pPr>
      <w:r w:rsidRPr="00EE68B9">
        <w:rPr>
          <w:b/>
          <w:i/>
          <w:color w:val="000000"/>
        </w:rPr>
        <w:t>Вода</w:t>
      </w:r>
    </w:p>
    <w:p w14:paraId="69976A7A" w14:textId="77777777" w:rsidR="001B69F7" w:rsidRPr="00EE68B9" w:rsidRDefault="005332DF">
      <w:pPr>
        <w:pBdr>
          <w:top w:val="nil"/>
          <w:left w:val="nil"/>
          <w:bottom w:val="nil"/>
          <w:right w:val="nil"/>
          <w:between w:val="nil"/>
        </w:pBdr>
        <w:rPr>
          <w:color w:val="000000"/>
        </w:rPr>
      </w:pPr>
      <w:r w:rsidRPr="00EE68B9">
        <w:rPr>
          <w:color w:val="000000"/>
        </w:rPr>
        <w:t xml:space="preserve">Мониторинг квалитета вода за пиће из јавних водовода сеоских насеља Пирота и локалних водних објеката, као и квалитет површинских вода на територији града Пирота показују коректне вредности, са повременим прекорачењима, иако не постоји ППОВ и испуштање отпадних вода је директно у реципијент. Kвалитет воде реке Нишаве се мери на мерном месту „Пирот“ и воде припадају II категорији вода, које се у природном стању могу употребљавати за купање, рекреацију грађана, за спортове на води и за гајење разних врста рибе. Kвалитет вода у општини Димитровград, укључујући и реку Нишаву, је знатно бољи у односу на приказане резултате </w:t>
      </w:r>
      <w:r w:rsidR="00E77BC8">
        <w:rPr>
          <w:color w:val="000000"/>
        </w:rPr>
        <w:t xml:space="preserve">с </w:t>
      </w:r>
      <w:r w:rsidRPr="00EE68B9">
        <w:rPr>
          <w:color w:val="000000"/>
        </w:rPr>
        <w:t xml:space="preserve">обзиром да је Димитровград значајно удаљен, и у горњем току од мерног места, и у овом делу нема значајнијих извора загађења. </w:t>
      </w:r>
    </w:p>
    <w:p w14:paraId="69976A7B" w14:textId="77777777" w:rsidR="001B69F7" w:rsidRPr="00EE68B9" w:rsidRDefault="005332DF">
      <w:pPr>
        <w:pBdr>
          <w:top w:val="nil"/>
          <w:left w:val="nil"/>
          <w:bottom w:val="nil"/>
          <w:right w:val="nil"/>
          <w:between w:val="nil"/>
        </w:pBdr>
        <w:ind w:firstLine="714"/>
        <w:rPr>
          <w:b/>
          <w:i/>
          <w:color w:val="000000"/>
        </w:rPr>
      </w:pPr>
      <w:r w:rsidRPr="00EE68B9">
        <w:rPr>
          <w:b/>
          <w:i/>
          <w:color w:val="000000"/>
        </w:rPr>
        <w:t>Земљиште</w:t>
      </w:r>
    </w:p>
    <w:p w14:paraId="69976A7C" w14:textId="77777777" w:rsidR="001B69F7" w:rsidRPr="00EE68B9" w:rsidRDefault="005332DF">
      <w:pPr>
        <w:pBdr>
          <w:top w:val="nil"/>
          <w:left w:val="nil"/>
          <w:bottom w:val="nil"/>
          <w:right w:val="nil"/>
          <w:between w:val="nil"/>
        </w:pBdr>
        <w:rPr>
          <w:color w:val="000000"/>
        </w:rPr>
      </w:pPr>
      <w:r w:rsidRPr="00EE68B9">
        <w:rPr>
          <w:color w:val="000000"/>
        </w:rPr>
        <w:t xml:space="preserve">Испитивања земљишта нису рађена на територији Града Пирота. </w:t>
      </w:r>
    </w:p>
    <w:p w14:paraId="69976A7D" w14:textId="77777777" w:rsidR="001B69F7" w:rsidRPr="00EE68B9" w:rsidRDefault="005332DF">
      <w:pPr>
        <w:pBdr>
          <w:top w:val="nil"/>
          <w:left w:val="nil"/>
          <w:bottom w:val="nil"/>
          <w:right w:val="nil"/>
          <w:between w:val="nil"/>
        </w:pBdr>
        <w:rPr>
          <w:b/>
          <w:i/>
          <w:color w:val="000000"/>
        </w:rPr>
      </w:pPr>
      <w:r w:rsidRPr="00EE68B9">
        <w:rPr>
          <w:b/>
          <w:color w:val="000000"/>
        </w:rPr>
        <w:lastRenderedPageBreak/>
        <w:tab/>
      </w:r>
      <w:r w:rsidRPr="00EE68B9">
        <w:rPr>
          <w:b/>
          <w:i/>
          <w:color w:val="000000"/>
        </w:rPr>
        <w:t>Бука</w:t>
      </w:r>
    </w:p>
    <w:p w14:paraId="69976A7E" w14:textId="77777777" w:rsidR="001B69F7" w:rsidRPr="00EE68B9" w:rsidRDefault="005332DF">
      <w:pPr>
        <w:pBdr>
          <w:top w:val="nil"/>
          <w:left w:val="nil"/>
          <w:bottom w:val="nil"/>
          <w:right w:val="nil"/>
          <w:between w:val="nil"/>
        </w:pBdr>
        <w:rPr>
          <w:color w:val="000000"/>
        </w:rPr>
      </w:pPr>
      <w:r w:rsidRPr="00EE68B9">
        <w:rPr>
          <w:color w:val="000000"/>
        </w:rPr>
        <w:t xml:space="preserve">Праћења мониторинга буке на територији града Пирота врши се сваке године. Ниво буке у просеку не прелази прописане законске вредности за сваку зону. Најугроженија зона буке је зона V – Градски центар, а разлог је велика </w:t>
      </w:r>
      <w:r w:rsidR="00E77BC8" w:rsidRPr="00EE68B9">
        <w:rPr>
          <w:color w:val="000000"/>
        </w:rPr>
        <w:t>фрек</w:t>
      </w:r>
      <w:r w:rsidR="00E77BC8">
        <w:rPr>
          <w:color w:val="000000"/>
        </w:rPr>
        <w:t>в</w:t>
      </w:r>
      <w:r w:rsidR="00E77BC8" w:rsidRPr="00EE68B9">
        <w:rPr>
          <w:color w:val="000000"/>
        </w:rPr>
        <w:t xml:space="preserve">енција </w:t>
      </w:r>
      <w:r w:rsidRPr="00EE68B9">
        <w:rPr>
          <w:color w:val="000000"/>
        </w:rPr>
        <w:t>саобраћаја. Повремено прекорачење дозвољеног нивоа буке у Белој Паланци дешава се као последица друмског и железничког саобраћаја. Добијени меродавни нивои показују да ће у планском периоду ниво</w:t>
      </w:r>
      <w:r w:rsidR="00E77BC8">
        <w:rPr>
          <w:color w:val="000000"/>
        </w:rPr>
        <w:t>и</w:t>
      </w:r>
      <w:r w:rsidRPr="00EE68B9">
        <w:rPr>
          <w:color w:val="000000"/>
        </w:rPr>
        <w:t xml:space="preserve"> буке, на референтном растојању од 25</w:t>
      </w:r>
      <w:r w:rsidR="00E77BC8">
        <w:rPr>
          <w:color w:val="000000"/>
        </w:rPr>
        <w:t xml:space="preserve"> </w:t>
      </w:r>
      <w:r w:rsidRPr="00EE68B9">
        <w:rPr>
          <w:color w:val="000000"/>
        </w:rPr>
        <w:t>m од ивице коловоза аутопута Е-80 у току дана износити око 72b(A) и 67db(A) у току ноћи. У нивоу стамбеног објекта, на удаљености 30-40</w:t>
      </w:r>
      <w:r w:rsidR="00E77BC8">
        <w:rPr>
          <w:color w:val="000000"/>
        </w:rPr>
        <w:t xml:space="preserve"> </w:t>
      </w:r>
      <w:r w:rsidRPr="00EE68B9">
        <w:rPr>
          <w:color w:val="000000"/>
        </w:rPr>
        <w:t>m од коловоза аутопута Е-80, меродавни ниво буке у планском периоду, у току дана износиће око 65 db(A) ноћу, па до 70 db(A) дању.</w:t>
      </w:r>
    </w:p>
    <w:p w14:paraId="69976A7F" w14:textId="77777777" w:rsidR="001B69F7" w:rsidRPr="00EE68B9" w:rsidRDefault="005332DF">
      <w:pPr>
        <w:pBdr>
          <w:top w:val="nil"/>
          <w:left w:val="nil"/>
          <w:bottom w:val="nil"/>
          <w:right w:val="nil"/>
          <w:between w:val="nil"/>
        </w:pBdr>
        <w:ind w:firstLine="720"/>
        <w:rPr>
          <w:b/>
          <w:i/>
          <w:color w:val="000000"/>
        </w:rPr>
      </w:pPr>
      <w:r w:rsidRPr="00EE68B9">
        <w:rPr>
          <w:b/>
          <w:i/>
          <w:color w:val="000000"/>
        </w:rPr>
        <w:t>Топлотна острва</w:t>
      </w:r>
    </w:p>
    <w:p w14:paraId="69976A80" w14:textId="77777777" w:rsidR="001B69F7" w:rsidRPr="00EE68B9" w:rsidRDefault="005332DF">
      <w:r w:rsidRPr="00EE68B9">
        <w:t>Ниједна од ЈЛС у оквиру Урбаног подручја нема микроклиматске податке и нису вршена мерења којима би документовали локације са повећаним температурама, те се не може утврдити постојање топлотних острва. Претпоставка је да су најугроженије локације ужих градских центара у Урбаном подручју, услед прекомерне изградње са малим процентом незастртих и зелених површина, великом количином изграђеног и заузетог земљишта чврстим и непорозним материјалима, попут бетона и асфалта, као и повећаном одвијању моторног саобраћаја.</w:t>
      </w:r>
    </w:p>
    <w:p w14:paraId="69976A81" w14:textId="77777777" w:rsidR="001B69F7" w:rsidRPr="00EE68B9" w:rsidRDefault="005332DF">
      <w:pPr>
        <w:pBdr>
          <w:top w:val="nil"/>
          <w:left w:val="nil"/>
          <w:bottom w:val="nil"/>
          <w:right w:val="nil"/>
          <w:between w:val="nil"/>
        </w:pBdr>
        <w:rPr>
          <w:b/>
          <w:i/>
          <w:color w:val="000000"/>
        </w:rPr>
      </w:pPr>
      <w:r w:rsidRPr="00EE68B9">
        <w:rPr>
          <w:b/>
          <w:color w:val="000000"/>
        </w:rPr>
        <w:tab/>
      </w:r>
      <w:r w:rsidRPr="00EE68B9">
        <w:rPr>
          <w:b/>
          <w:i/>
          <w:color w:val="000000"/>
        </w:rPr>
        <w:t>Угроженост од поплава, клизишта, земљотреса, ерозије и климатских ризика</w:t>
      </w:r>
    </w:p>
    <w:p w14:paraId="69976A82" w14:textId="77777777" w:rsidR="001B69F7" w:rsidRPr="00EE68B9" w:rsidRDefault="005332DF">
      <w:pPr>
        <w:pBdr>
          <w:top w:val="nil"/>
          <w:left w:val="nil"/>
          <w:bottom w:val="nil"/>
          <w:right w:val="nil"/>
          <w:between w:val="nil"/>
        </w:pBdr>
        <w:rPr>
          <w:color w:val="000000"/>
        </w:rPr>
      </w:pPr>
      <w:r w:rsidRPr="00EE68B9">
        <w:rPr>
          <w:color w:val="000000"/>
        </w:rPr>
        <w:t xml:space="preserve">На територији Урбаног подручја, потенцијално најугроженија подручја са аспекта одбране земље и заштите од елементарних непогода представљају простори са концентрацијом становништва, привредних и непривредних активности, грађевинског фонда и др. </w:t>
      </w:r>
    </w:p>
    <w:p w14:paraId="69976A83" w14:textId="77777777" w:rsidR="001B69F7" w:rsidRPr="00EE68B9" w:rsidRDefault="005332DF">
      <w:pPr>
        <w:pBdr>
          <w:top w:val="nil"/>
          <w:left w:val="nil"/>
          <w:bottom w:val="nil"/>
          <w:right w:val="nil"/>
          <w:between w:val="nil"/>
        </w:pBdr>
        <w:rPr>
          <w:color w:val="000000"/>
        </w:rPr>
      </w:pPr>
      <w:r w:rsidRPr="00EE68B9">
        <w:rPr>
          <w:color w:val="000000"/>
        </w:rPr>
        <w:t xml:space="preserve">На спровођењу заштите од поплава предност треба дати већим речним токовима (Нишава), а делимично или потпуно угрожена насеља великим водама штитиће се изградњом ободних насипа којима би се бранило једно или група насеља или њихови </w:t>
      </w:r>
      <w:r w:rsidR="00E77BC8" w:rsidRPr="00EE68B9">
        <w:rPr>
          <w:color w:val="000000"/>
        </w:rPr>
        <w:t>делов</w:t>
      </w:r>
      <w:r w:rsidR="00E77BC8">
        <w:rPr>
          <w:color w:val="000000"/>
        </w:rPr>
        <w:t>и</w:t>
      </w:r>
      <w:r w:rsidRPr="00EE68B9">
        <w:rPr>
          <w:color w:val="000000"/>
        </w:rPr>
        <w:t>, изградњом заједничког заштитног насипа. Основне мере заштите од поплава спроводе се регулацијом водотокова, као и заштитом водотокова и канала који пролазе кроз насеље од ненаменског коришћења. Важан услов за остваривање укупних позитивних ефеката система за заштиту од поплава и уређење водних токова представља и заштита од ерозије и бујичних токова. Мере заштите од клизања земљишта су првенствено просторно-планске мере које обухватају избегавање планирања било какве изградње на нестабилним теренима и угроженим подручјима, планирање инфраструктурних коридора који заобилазе угрожена подручја и планско озелењавање и пошумљавање потенцијалних клизишта.</w:t>
      </w:r>
    </w:p>
    <w:p w14:paraId="69976A84" w14:textId="77777777" w:rsidR="001B69F7" w:rsidRPr="00EE68B9" w:rsidRDefault="005332DF">
      <w:pPr>
        <w:pBdr>
          <w:top w:val="nil"/>
          <w:left w:val="nil"/>
          <w:bottom w:val="nil"/>
          <w:right w:val="nil"/>
          <w:between w:val="nil"/>
        </w:pBdr>
        <w:rPr>
          <w:color w:val="000000"/>
        </w:rPr>
      </w:pPr>
      <w:r w:rsidRPr="00EE68B9">
        <w:rPr>
          <w:color w:val="000000"/>
        </w:rPr>
        <w:t>Неконтролисана антропогена активност у шуми често доводи до изазивања пожара (најуг</w:t>
      </w:r>
      <w:r w:rsidR="00E77BC8">
        <w:rPr>
          <w:color w:val="000000"/>
        </w:rPr>
        <w:t>р</w:t>
      </w:r>
      <w:r w:rsidRPr="00EE68B9">
        <w:rPr>
          <w:color w:val="000000"/>
        </w:rPr>
        <w:t>оженији део је у Г.</w:t>
      </w:r>
      <w:r w:rsidR="00E77BC8">
        <w:rPr>
          <w:color w:val="000000"/>
        </w:rPr>
        <w:t xml:space="preserve"> </w:t>
      </w:r>
      <w:r w:rsidRPr="00EE68B9">
        <w:rPr>
          <w:color w:val="000000"/>
        </w:rPr>
        <w:t xml:space="preserve">Ј. “Сува планина </w:t>
      </w:r>
      <w:r w:rsidR="00E77BC8">
        <w:rPr>
          <w:color w:val="000000"/>
          <w:lang w:val="en-US"/>
        </w:rPr>
        <w:t>I</w:t>
      </w:r>
      <w:r w:rsidR="00E77BC8" w:rsidRPr="00EE68B9">
        <w:rPr>
          <w:color w:val="000000"/>
        </w:rPr>
        <w:t xml:space="preserve"> </w:t>
      </w:r>
      <w:r w:rsidRPr="00EE68B9">
        <w:rPr>
          <w:color w:val="000000"/>
        </w:rPr>
        <w:t>– Трем” у буковим састојинама у наменској целини “66”, на екстремно стрмим теренима), што само по себи намеће потребу за бољом заштитом шума. Пожари су честа појава, а како је глобална температура Планете из годину у годину све већа, опасност од пожара је све извеснија. Угроженост шумских састојина од пожара се може разврстати у шест категорија: I степен - састојине и културе борова и ариша; II степен - састојине и културе смрче,</w:t>
      </w:r>
      <w:r w:rsidR="00E77BC8">
        <w:rPr>
          <w:color w:val="000000"/>
        </w:rPr>
        <w:t xml:space="preserve"> </w:t>
      </w:r>
      <w:r w:rsidRPr="00EE68B9">
        <w:rPr>
          <w:color w:val="000000"/>
        </w:rPr>
        <w:t xml:space="preserve">јеле и других четинара; III степен - састојине и културе четинара и лишћара, IV степен - састојине храста и граба; V степен -састојине букве и других лишћара; и VI степен - шикаре, шибљаци и чистине. На основу степена угрожености може се рећи да је угроженост </w:t>
      </w:r>
      <w:r w:rsidRPr="00EE68B9">
        <w:rPr>
          <w:color w:val="000000"/>
        </w:rPr>
        <w:lastRenderedPageBreak/>
        <w:t>четинарских шума од пожара највећа. Урбано подручје припада VIII групи интензитета по МЦС (Меркали-Цанцани-Сиелзберг) скали, а мере заштите од земљотреса представљају правилан избор локације за градњу објеката, начин изградње, спратност објеката и др, као и строго поштовање и примена важећих законских прописа и правилника за изградњу објеката у сеизмичким подручјима. У последњим декадама на овим просторима нису регистрована интензивнија сеизмичка померања тла.</w:t>
      </w:r>
    </w:p>
    <w:p w14:paraId="69976A85" w14:textId="77777777" w:rsidR="001B69F7" w:rsidRPr="00EE68B9" w:rsidRDefault="005332DF">
      <w:pPr>
        <w:pBdr>
          <w:top w:val="nil"/>
          <w:left w:val="nil"/>
          <w:bottom w:val="nil"/>
          <w:right w:val="nil"/>
          <w:between w:val="nil"/>
        </w:pBdr>
        <w:rPr>
          <w:b/>
          <w:i/>
          <w:color w:val="000000"/>
        </w:rPr>
      </w:pPr>
      <w:r w:rsidRPr="00EE68B9">
        <w:rPr>
          <w:b/>
          <w:color w:val="000000"/>
        </w:rPr>
        <w:tab/>
      </w:r>
      <w:r w:rsidRPr="00EE68B9">
        <w:rPr>
          <w:b/>
          <w:i/>
          <w:color w:val="000000"/>
        </w:rPr>
        <w:t>Управљање отпадом и дивље депоније</w:t>
      </w:r>
    </w:p>
    <w:p w14:paraId="69976A86" w14:textId="77777777" w:rsidR="001B69F7" w:rsidRPr="00EE68B9" w:rsidRDefault="005332DF">
      <w:pPr>
        <w:pBdr>
          <w:top w:val="nil"/>
          <w:left w:val="nil"/>
          <w:bottom w:val="nil"/>
          <w:right w:val="nil"/>
          <w:between w:val="nil"/>
        </w:pBdr>
        <w:rPr>
          <w:color w:val="000000"/>
        </w:rPr>
      </w:pPr>
      <w:r w:rsidRPr="00EE68B9">
        <w:rPr>
          <w:color w:val="000000"/>
        </w:rPr>
        <w:t>На територији Урбаног подручја у функцији је ЈКП „Регионална депонија Пирот“</w:t>
      </w:r>
      <w:r w:rsidR="00E77BC8">
        <w:rPr>
          <w:color w:val="000000"/>
        </w:rPr>
        <w:t xml:space="preserve"> која</w:t>
      </w:r>
      <w:r w:rsidRPr="00EE68B9">
        <w:rPr>
          <w:color w:val="000000"/>
        </w:rPr>
        <w:t xml:space="preserve"> опслужује четири општине у региону и то Пирот, Белу Паланку, Бабушницу и Димитровград за око 100.000 становника. Налази се на око 4,5</w:t>
      </w:r>
      <w:r w:rsidR="00E77BC8">
        <w:rPr>
          <w:color w:val="000000"/>
        </w:rPr>
        <w:t xml:space="preserve"> </w:t>
      </w:r>
      <w:r w:rsidRPr="00EE68B9">
        <w:rPr>
          <w:color w:val="000000"/>
        </w:rPr>
        <w:t>km северно од центра Пирота, 0,5</w:t>
      </w:r>
      <w:r w:rsidR="00E77BC8">
        <w:rPr>
          <w:color w:val="000000"/>
        </w:rPr>
        <w:t xml:space="preserve"> </w:t>
      </w:r>
      <w:r w:rsidRPr="00EE68B9">
        <w:rPr>
          <w:color w:val="000000"/>
        </w:rPr>
        <w:t>km од пута Ниш – Димитровград и на око 400</w:t>
      </w:r>
      <w:r w:rsidR="00E77BC8">
        <w:rPr>
          <w:color w:val="000000"/>
        </w:rPr>
        <w:t xml:space="preserve"> </w:t>
      </w:r>
      <w:r w:rsidRPr="00EE68B9">
        <w:rPr>
          <w:color w:val="000000"/>
        </w:rPr>
        <w:t xml:space="preserve">m од реке Нишаве. Локација је веома погодна у морфолошком смислу са благим нагибима </w:t>
      </w:r>
      <w:r w:rsidR="00E77BC8">
        <w:rPr>
          <w:color w:val="000000"/>
        </w:rPr>
        <w:t>терена</w:t>
      </w:r>
      <w:r w:rsidRPr="00EE68B9">
        <w:rPr>
          <w:color w:val="000000"/>
        </w:rPr>
        <w:t>, што потенцијално омогућава повећање капацитета. Депонија је урађена по највишим стандардима у управљању отпадом и задовољава већину захтева у погледу заштите животне средине.</w:t>
      </w:r>
    </w:p>
    <w:p w14:paraId="69976A87" w14:textId="77777777" w:rsidR="001B69F7" w:rsidRPr="00EE68B9" w:rsidRDefault="005332DF">
      <w:pPr>
        <w:pBdr>
          <w:top w:val="nil"/>
          <w:left w:val="nil"/>
          <w:bottom w:val="nil"/>
          <w:right w:val="nil"/>
          <w:between w:val="nil"/>
        </w:pBdr>
        <w:rPr>
          <w:color w:val="FF0000"/>
        </w:rPr>
      </w:pPr>
      <w:r w:rsidRPr="00EE68B9">
        <w:rPr>
          <w:color w:val="000000"/>
        </w:rPr>
        <w:t xml:space="preserve">На територији Града Пирота уведена је примарна сепарација отпада кроз такозвану суву канту. Код оваквог система примарне сепарације, сви (или неколико) материјала за рециклирање се заједно одлажу у појединачну канту/контејнер и обично укључују мешани ток „сувих материјала за рециклирање“ као што су папир и картон, стаклене боце, конзерве, пластика, метал, итд. Овај  систем је употпуњен ефикасним постројењем за секундарну сепарацију отпада (линија за сепарацију), како би се сакупљене фракције додатно издвојиле из мешаног рециклабилног тока. Овај приступ је углавном усмерен на суве материјале за рециклирање (папир, пластика, метали и у мањој мери стакло) који се лакше одвајају у централном објекту за сортирање. ЈП „ Комуналац“ је у обавези да празни канте/контејнере и да довози ову врсту отпада на линију за сепарацију која се налази у оквиру ЈКП „Регионална депонија Пирот“. За потребе примарне селекције </w:t>
      </w:r>
      <w:r w:rsidR="008841B6" w:rsidRPr="00EE68B9">
        <w:rPr>
          <w:color w:val="000000"/>
        </w:rPr>
        <w:t>обезбеђен</w:t>
      </w:r>
      <w:r w:rsidR="008841B6">
        <w:rPr>
          <w:color w:val="000000"/>
        </w:rPr>
        <w:t>о</w:t>
      </w:r>
      <w:r w:rsidR="008841B6" w:rsidRPr="00EE68B9">
        <w:rPr>
          <w:color w:val="000000"/>
        </w:rPr>
        <w:t xml:space="preserve"> </w:t>
      </w:r>
      <w:r w:rsidR="008841B6">
        <w:rPr>
          <w:color w:val="000000"/>
        </w:rPr>
        <w:t>је</w:t>
      </w:r>
      <w:r w:rsidR="008841B6" w:rsidRPr="00EE68B9">
        <w:rPr>
          <w:color w:val="000000"/>
        </w:rPr>
        <w:t xml:space="preserve"> </w:t>
      </w:r>
      <w:r w:rsidRPr="00EE68B9">
        <w:rPr>
          <w:color w:val="000000"/>
        </w:rPr>
        <w:t>10.715 плавих канти од 240 литара, 96 контејнера од 1</w:t>
      </w:r>
      <w:r w:rsidR="008841B6">
        <w:rPr>
          <w:color w:val="000000"/>
        </w:rPr>
        <w:t xml:space="preserve"> </w:t>
      </w:r>
      <w:r w:rsidRPr="00EE68B9">
        <w:rPr>
          <w:color w:val="000000"/>
        </w:rPr>
        <w:t>m³, 136 жутих контејнера за стаклену амбалажу капацитета 1</w:t>
      </w:r>
      <w:r w:rsidR="008841B6">
        <w:rPr>
          <w:color w:val="000000"/>
        </w:rPr>
        <w:t xml:space="preserve"> </w:t>
      </w:r>
      <w:r w:rsidRPr="00EE68B9">
        <w:rPr>
          <w:color w:val="000000"/>
        </w:rPr>
        <w:t>m³, и 3 специјална возила за сакупљање и транспорт примарно сепарираног отпада. За „мокри отпад“ постоји друга линија превоза где се прикупљени отпад одлаже на телу регионалне депоније у склопу ЈКП „Регионална депонија Пирот“. Комунални отпад се прикупља из контејнера запремине 1,1</w:t>
      </w:r>
      <w:r w:rsidR="008841B6">
        <w:rPr>
          <w:color w:val="000000"/>
        </w:rPr>
        <w:t xml:space="preserve"> </w:t>
      </w:r>
      <w:r w:rsidRPr="00EE68B9">
        <w:rPr>
          <w:color w:val="000000"/>
        </w:rPr>
        <w:t>m</w:t>
      </w:r>
      <w:r w:rsidRPr="00EE68B9">
        <w:rPr>
          <w:color w:val="000000"/>
          <w:vertAlign w:val="superscript"/>
        </w:rPr>
        <w:t>3</w:t>
      </w:r>
      <w:r w:rsidRPr="00EE68B9">
        <w:rPr>
          <w:color w:val="000000"/>
        </w:rPr>
        <w:t xml:space="preserve"> (ту су укључени и плави контејнери у које се одлаже папир, пластика и метал, и жути контејнери за стакло) и плавих канти од 240 литара за папир, пластику и метал. Поред комуналног отпада врши се прикупљање неопасног индустријског отпада из Tigar Tyresa. Прикупљање се врши специјалним возилима и транспортује се на Регионалну депонију Пирот. Отпад примарне сепарације се одваја, а преостали комунални отпад одлаже на тело депоније. </w:t>
      </w:r>
      <w:r w:rsidR="008841B6" w:rsidRPr="00B96563">
        <w:t>Релевантни</w:t>
      </w:r>
      <w:r w:rsidRPr="00B96563">
        <w:t xml:space="preserve"> подаци о испитивању морфолошког састава отпада показују да од укупне количине комуналног отпада око 45% чини биоразградиви отпад. Као најбољи метод искоришћавања органске фракције (биоразградиви отпад) комуналног и индустријског отпада компостирање представља значајан корак у смањивању запремине отпада који се одлаже на депоније. У плану је изградња компостане изнад хале за секундарну сепарацију отпада у чијем одвојеном делу ће се одвијати и предтретман зеленог, биоразградивог органског отпада (из „влажне“ канте) и муља из будућег постројења за пречишћавање комуналних отпадних вода са свим пратећим површинама и садржајима неопходним за функционисање система.</w:t>
      </w:r>
    </w:p>
    <w:p w14:paraId="69976A88" w14:textId="77777777" w:rsidR="001B69F7" w:rsidRPr="00EE68B9" w:rsidRDefault="005332DF">
      <w:pPr>
        <w:pBdr>
          <w:top w:val="nil"/>
          <w:left w:val="nil"/>
          <w:bottom w:val="nil"/>
          <w:right w:val="nil"/>
          <w:between w:val="nil"/>
        </w:pBdr>
        <w:rPr>
          <w:color w:val="000000"/>
        </w:rPr>
      </w:pPr>
      <w:r w:rsidRPr="00EE68B9">
        <w:rPr>
          <w:color w:val="000000"/>
        </w:rPr>
        <w:lastRenderedPageBreak/>
        <w:t xml:space="preserve">Општина Бела Паланка сакупља и одвози отпад на Регионалну санитарну депонију у Пироту. Креће се у реализацију Пројекта увођења одвојеног сакупљања </w:t>
      </w:r>
      <w:r w:rsidR="008841B6" w:rsidRPr="008841B6">
        <w:rPr>
          <w:color w:val="000000"/>
        </w:rPr>
        <w:t>рециклабилног</w:t>
      </w:r>
      <w:r w:rsidR="008841B6" w:rsidRPr="008841B6" w:rsidDel="008841B6">
        <w:rPr>
          <w:color w:val="000000"/>
        </w:rPr>
        <w:t xml:space="preserve"> </w:t>
      </w:r>
      <w:r w:rsidRPr="00EE68B9">
        <w:rPr>
          <w:color w:val="000000"/>
        </w:rPr>
        <w:t xml:space="preserve">отпада који спроводи Министарство заштите животне средине у сарадњи са EISP2 програмом подржаним од стране Шведске Владе. Предложени модел примарне сепарације отпада односи се на заједничко сакупљање </w:t>
      </w:r>
      <w:r w:rsidR="008841B6" w:rsidRPr="008841B6">
        <w:rPr>
          <w:color w:val="000000"/>
        </w:rPr>
        <w:t>рециклабилн</w:t>
      </w:r>
      <w:r w:rsidR="008841B6">
        <w:rPr>
          <w:color w:val="000000"/>
        </w:rPr>
        <w:t>их</w:t>
      </w:r>
      <w:r w:rsidR="008841B6" w:rsidRPr="008841B6" w:rsidDel="008841B6">
        <w:rPr>
          <w:color w:val="000000"/>
        </w:rPr>
        <w:t xml:space="preserve"> </w:t>
      </w:r>
      <w:r w:rsidRPr="00EE68B9">
        <w:rPr>
          <w:color w:val="000000"/>
        </w:rPr>
        <w:t>фракција одвојено од преосталог тока комуналног отпада. У првој такозваној “сувој” канти сакупљаће се отпад који обухвата различите врсте материјала погодне за рециклирање као што су пластика, папир, картон, метал, гума и др.</w:t>
      </w:r>
      <w:r w:rsidR="008841B6">
        <w:rPr>
          <w:color w:val="000000"/>
        </w:rPr>
        <w:t>,</w:t>
      </w:r>
      <w:r w:rsidRPr="00EE68B9">
        <w:rPr>
          <w:color w:val="000000"/>
        </w:rPr>
        <w:t xml:space="preserve">  а у другој “влажној” канти сакупљаће се сав преостали комунални отпад који се у највећој мери састоји од биоразградивих категорија отпада (остаци хране и кухињски отпад)</w:t>
      </w:r>
      <w:r w:rsidR="008841B6">
        <w:rPr>
          <w:color w:val="000000"/>
        </w:rPr>
        <w:t>,</w:t>
      </w:r>
      <w:r w:rsidRPr="00EE68B9">
        <w:rPr>
          <w:color w:val="000000"/>
        </w:rPr>
        <w:t xml:space="preserve"> као и других фракција као што су текстил, кожа, земља итд.</w:t>
      </w:r>
    </w:p>
    <w:p w14:paraId="69976A89" w14:textId="77777777" w:rsidR="001B69F7" w:rsidRPr="00EE68B9" w:rsidRDefault="005332DF">
      <w:r w:rsidRPr="00EE68B9">
        <w:rPr>
          <w:color w:val="000000"/>
        </w:rPr>
        <w:t>На основу Програма чишћења дивљих депонија на подручју града Пирота евидентиране су и програмом одређене мере за санацију 19 сметлишта. Специјални резерват природе Сува Планина и Парк природе „Сићевачка клисура“ угрожени су од стране индустријских објеката који се налазе по рубовима заштићених подручја</w:t>
      </w:r>
      <w:r w:rsidRPr="00EE68B9">
        <w:t>.</w:t>
      </w:r>
    </w:p>
    <w:p w14:paraId="69976A8A" w14:textId="77777777" w:rsidR="001B69F7" w:rsidRPr="00EE68B9" w:rsidRDefault="005332DF">
      <w:pPr>
        <w:pStyle w:val="3"/>
        <w:numPr>
          <w:ilvl w:val="2"/>
          <w:numId w:val="14"/>
        </w:numPr>
      </w:pPr>
      <w:bookmarkStart w:id="25" w:name="_Toc153923528"/>
      <w:r w:rsidRPr="00EE68B9">
        <w:t>Примарна комунална инфраструктура</w:t>
      </w:r>
      <w:bookmarkEnd w:id="25"/>
    </w:p>
    <w:p w14:paraId="69976A8B" w14:textId="77777777" w:rsidR="001B69F7" w:rsidRPr="00EE68B9" w:rsidRDefault="005332DF">
      <w:pPr>
        <w:ind w:firstLine="708"/>
        <w:rPr>
          <w:b/>
          <w:i/>
        </w:rPr>
      </w:pPr>
      <w:r w:rsidRPr="00EE68B9">
        <w:rPr>
          <w:b/>
          <w:i/>
        </w:rPr>
        <w:t xml:space="preserve">Водовод и канализација </w:t>
      </w:r>
    </w:p>
    <w:p w14:paraId="69976A8C" w14:textId="77777777" w:rsidR="001B69F7" w:rsidRPr="00EE68B9" w:rsidRDefault="005332DF">
      <w:pPr>
        <w:pBdr>
          <w:top w:val="nil"/>
          <w:left w:val="nil"/>
          <w:bottom w:val="nil"/>
          <w:right w:val="nil"/>
          <w:between w:val="nil"/>
        </w:pBdr>
        <w:rPr>
          <w:color w:val="000000"/>
        </w:rPr>
      </w:pPr>
      <w:r w:rsidRPr="00EE68B9">
        <w:rPr>
          <w:color w:val="000000"/>
        </w:rPr>
        <w:t>Водоснабдевање на територији Урбаног подручја</w:t>
      </w:r>
      <w:r w:rsidRPr="00EE68B9">
        <w:rPr>
          <w:color w:val="FF0000"/>
        </w:rPr>
        <w:t xml:space="preserve"> </w:t>
      </w:r>
      <w:r w:rsidRPr="00EE68B9">
        <w:rPr>
          <w:color w:val="000000"/>
        </w:rPr>
        <w:t>је углавном из изворишта. Град Пирот се снабдева водом са изворишта Кавак и Крупац. Вода са изворишта Кавак се само хлорише, док се вода са изворишта Крупац прерађује на ППВ Бериловац. ППВ Бериловац је реконструисано 2018. године са капацитетом од 270</w:t>
      </w:r>
      <w:r w:rsidR="007201C2">
        <w:rPr>
          <w:color w:val="000000"/>
        </w:rPr>
        <w:t xml:space="preserve"> </w:t>
      </w:r>
      <w:r w:rsidRPr="00EE68B9">
        <w:rPr>
          <w:color w:val="000000"/>
        </w:rPr>
        <w:t>l/s, док се са изворишта Кавак користи максимално 90</w:t>
      </w:r>
      <w:r w:rsidR="007201C2">
        <w:rPr>
          <w:color w:val="000000"/>
        </w:rPr>
        <w:t xml:space="preserve"> </w:t>
      </w:r>
      <w:r w:rsidRPr="00EE68B9">
        <w:rPr>
          <w:color w:val="000000"/>
        </w:rPr>
        <w:t>l/s, што је довољно за водоснабдевање града. Бела Паланка се снабдева водом са изворишта Врело, а основни начин производње су рени бунари. Систем је стар и потребна је реконструкција, а пројекат за реконструкцију водоводне мреже је одобрен за финансирање код Светске банке и чека се реализација. Квалитет водоизворишта је задовољавајући и нема загађивача, с тим да водоизворишта у Пироту имају дефинисане зоне заштите и нису угрожена, а у Белој Паланци водоизвориште нема зону заштите.</w:t>
      </w:r>
    </w:p>
    <w:p w14:paraId="69976A8D" w14:textId="77777777" w:rsidR="001B69F7" w:rsidRPr="00EE68B9" w:rsidRDefault="005332DF">
      <w:pPr>
        <w:pBdr>
          <w:top w:val="nil"/>
          <w:left w:val="nil"/>
          <w:bottom w:val="nil"/>
          <w:right w:val="nil"/>
          <w:between w:val="nil"/>
        </w:pBdr>
        <w:rPr>
          <w:color w:val="000000"/>
        </w:rPr>
      </w:pPr>
      <w:r w:rsidRPr="00EE68B9">
        <w:rPr>
          <w:color w:val="000000"/>
        </w:rPr>
        <w:t>Потрошња воде у Пироту је у 2021. години била 3.670.876 m</w:t>
      </w:r>
      <w:r w:rsidRPr="00EE68B9">
        <w:rPr>
          <w:color w:val="000000"/>
          <w:vertAlign w:val="superscript"/>
        </w:rPr>
        <w:t>3</w:t>
      </w:r>
      <w:r w:rsidRPr="00EE68B9">
        <w:rPr>
          <w:color w:val="000000"/>
        </w:rPr>
        <w:t>, од тога 2.551.028 m</w:t>
      </w:r>
      <w:r w:rsidRPr="00EE68B9">
        <w:rPr>
          <w:color w:val="000000"/>
          <w:vertAlign w:val="superscript"/>
        </w:rPr>
        <w:t>3</w:t>
      </w:r>
      <w:r w:rsidRPr="00EE68B9">
        <w:rPr>
          <w:color w:val="000000"/>
        </w:rPr>
        <w:t xml:space="preserve"> становништво и 1.119.848 m</w:t>
      </w:r>
      <w:r w:rsidRPr="00EE68B9">
        <w:rPr>
          <w:color w:val="000000"/>
          <w:vertAlign w:val="superscript"/>
        </w:rPr>
        <w:t>3</w:t>
      </w:r>
      <w:r w:rsidRPr="00EE68B9">
        <w:rPr>
          <w:color w:val="000000"/>
        </w:rPr>
        <w:t xml:space="preserve"> привреда. Просек потрошње по становнику за 2021. годину био је 185</w:t>
      </w:r>
      <w:r w:rsidR="007201C2">
        <w:rPr>
          <w:color w:val="000000"/>
        </w:rPr>
        <w:t xml:space="preserve"> </w:t>
      </w:r>
      <w:r w:rsidRPr="00EE68B9">
        <w:rPr>
          <w:color w:val="000000"/>
        </w:rPr>
        <w:t>l/ст/дан за град и села укупно. Потрошња воде у Белој Паланци</w:t>
      </w:r>
      <w:r w:rsidRPr="00EE68B9">
        <w:rPr>
          <w:b/>
          <w:color w:val="000000"/>
        </w:rPr>
        <w:t xml:space="preserve"> </w:t>
      </w:r>
      <w:r w:rsidRPr="00EE68B9">
        <w:rPr>
          <w:color w:val="000000"/>
        </w:rPr>
        <w:t>износи</w:t>
      </w:r>
      <w:r w:rsidRPr="00EE68B9">
        <w:rPr>
          <w:b/>
          <w:color w:val="000000"/>
        </w:rPr>
        <w:t xml:space="preserve"> </w:t>
      </w:r>
      <w:r w:rsidRPr="00EE68B9">
        <w:rPr>
          <w:color w:val="000000"/>
        </w:rPr>
        <w:t>342.922 m</w:t>
      </w:r>
      <w:r w:rsidRPr="00EE68B9">
        <w:rPr>
          <w:color w:val="000000"/>
          <w:vertAlign w:val="superscript"/>
        </w:rPr>
        <w:t>3</w:t>
      </w:r>
      <w:r w:rsidRPr="00EE68B9">
        <w:rPr>
          <w:color w:val="000000"/>
        </w:rPr>
        <w:t xml:space="preserve"> годишње за становништво, а на привреду одлази 26.210 m</w:t>
      </w:r>
      <w:r w:rsidRPr="00EE68B9">
        <w:rPr>
          <w:color w:val="000000"/>
          <w:vertAlign w:val="superscript"/>
        </w:rPr>
        <w:t>3</w:t>
      </w:r>
      <w:r w:rsidRPr="00EE68B9">
        <w:rPr>
          <w:color w:val="000000"/>
        </w:rPr>
        <w:t xml:space="preserve">. Градска подручја Пирота и Беле Паланке су у потпуности покривени водоводном мрежом и 100% становника је прикључено на водоводну  мрежу, а нема ни рестрикција воде током летњих месеци. Проблем снабдевања водом је за насеља </w:t>
      </w:r>
      <w:r w:rsidR="007201C2" w:rsidRPr="00EE68B9">
        <w:rPr>
          <w:color w:val="000000"/>
        </w:rPr>
        <w:t>изнад</w:t>
      </w:r>
      <w:r w:rsidRPr="00EE68B9">
        <w:rPr>
          <w:color w:val="000000"/>
        </w:rPr>
        <w:t xml:space="preserve"> 700</w:t>
      </w:r>
      <w:r w:rsidR="007201C2">
        <w:rPr>
          <w:color w:val="000000"/>
        </w:rPr>
        <w:t xml:space="preserve"> </w:t>
      </w:r>
      <w:r w:rsidRPr="00EE68B9">
        <w:rPr>
          <w:color w:val="000000"/>
        </w:rPr>
        <w:t>m висине због слабе доступности и економске исплативости.</w:t>
      </w:r>
    </w:p>
    <w:p w14:paraId="69976A8E" w14:textId="77777777" w:rsidR="001B69F7" w:rsidRPr="00EE68B9" w:rsidRDefault="005332DF">
      <w:pPr>
        <w:pBdr>
          <w:top w:val="nil"/>
          <w:left w:val="nil"/>
          <w:bottom w:val="nil"/>
          <w:right w:val="nil"/>
          <w:between w:val="nil"/>
        </w:pBdr>
        <w:rPr>
          <w:color w:val="000000"/>
        </w:rPr>
      </w:pPr>
      <w:r w:rsidRPr="00EE68B9">
        <w:rPr>
          <w:color w:val="000000"/>
        </w:rPr>
        <w:t>Систем одвођења атмосферских и санитарно фекалних отпадних вода</w:t>
      </w:r>
      <w:r w:rsidRPr="00EE68B9">
        <w:rPr>
          <w:b/>
          <w:color w:val="000000"/>
        </w:rPr>
        <w:t xml:space="preserve"> </w:t>
      </w:r>
      <w:r w:rsidRPr="00EE68B9">
        <w:rPr>
          <w:color w:val="000000"/>
        </w:rPr>
        <w:t>на територији Урбаног подручја је такав да је град Пирот скоро у потпуности покривен канализационом мрежом и 99% становништва је прикључено на канализациону мрежу. Поред града, канализациона мрежа изграђена је и у селима Крупац, Пољска Ржана, Извор, Гњилан, Барје Чифлик, Бериловац</w:t>
      </w:r>
      <w:r w:rsidR="007201C2">
        <w:rPr>
          <w:color w:val="000000"/>
        </w:rPr>
        <w:t xml:space="preserve"> и</w:t>
      </w:r>
      <w:r w:rsidRPr="00EE68B9">
        <w:rPr>
          <w:color w:val="000000"/>
        </w:rPr>
        <w:t xml:space="preserve"> Градашница. На територији града, обезбеђен је степен прикључености за 90,5% становништва. Канализациона мрежа на територији града је општег типа, тј. фекална се користи и као кишна. У Белој Паланци је уже градско језгро покривено скоро у потпуности канализационом мрежом и то 99%, а за осталих 1% није поднет захтев за прикључак, док у селима нема канализационе мреже. Кишна канализација постоји, али се ретко користи за обе сврхе. </w:t>
      </w:r>
    </w:p>
    <w:p w14:paraId="69976A8F" w14:textId="77777777" w:rsidR="001B69F7" w:rsidRPr="00EE68B9" w:rsidRDefault="005332DF">
      <w:pPr>
        <w:pBdr>
          <w:top w:val="nil"/>
          <w:left w:val="nil"/>
          <w:bottom w:val="nil"/>
          <w:right w:val="nil"/>
          <w:between w:val="nil"/>
        </w:pBdr>
        <w:rPr>
          <w:color w:val="000000"/>
        </w:rPr>
      </w:pPr>
      <w:r w:rsidRPr="00EE68B9">
        <w:rPr>
          <w:color w:val="000000"/>
        </w:rPr>
        <w:lastRenderedPageBreak/>
        <w:t>На Урбаном подручју још увек не постоји Постројење за пречишћавање отпадних вода (ППОВ), али је у Пироту у припреми пројектна документација и очекује се да ППОВ буде изграђено до 2025. године, а такође је и у Белој Паланци у плану израда ППОВ.</w:t>
      </w:r>
    </w:p>
    <w:p w14:paraId="69976A90" w14:textId="77777777" w:rsidR="001B69F7" w:rsidRPr="00EE68B9" w:rsidRDefault="005332DF">
      <w:pPr>
        <w:pBdr>
          <w:top w:val="nil"/>
          <w:left w:val="nil"/>
          <w:bottom w:val="nil"/>
          <w:right w:val="nil"/>
          <w:between w:val="nil"/>
        </w:pBdr>
        <w:rPr>
          <w:b/>
          <w:i/>
          <w:color w:val="000000"/>
        </w:rPr>
      </w:pPr>
      <w:r w:rsidRPr="00EE68B9">
        <w:rPr>
          <w:b/>
          <w:color w:val="000000"/>
        </w:rPr>
        <w:tab/>
      </w:r>
      <w:r w:rsidRPr="00EE68B9">
        <w:rPr>
          <w:b/>
          <w:i/>
          <w:color w:val="000000"/>
        </w:rPr>
        <w:t>Енергетика</w:t>
      </w:r>
    </w:p>
    <w:p w14:paraId="69976A91" w14:textId="77777777" w:rsidR="001B69F7" w:rsidRPr="00EE68B9" w:rsidRDefault="005332DF">
      <w:pPr>
        <w:pBdr>
          <w:top w:val="nil"/>
          <w:left w:val="nil"/>
          <w:bottom w:val="nil"/>
          <w:right w:val="nil"/>
          <w:between w:val="nil"/>
        </w:pBdr>
        <w:rPr>
          <w:color w:val="000000"/>
        </w:rPr>
      </w:pPr>
      <w:r w:rsidRPr="00EE68B9">
        <w:rPr>
          <w:color w:val="000000"/>
        </w:rPr>
        <w:t>На територији Урбаног подручја, у Пироту и у Белој Паланци индивидуална ложишта су доминантан начин грејања, где се као енергент користи највише огревно дрво и значајно мање пелет. Јавно комунално предузеће „Градска топлана” Пирот снабдева топлотном енергијом стамбени и пословни простор града Пирота. За производњу топлотне енергије и даљу дистрибуцију топлотне енергије купцима „Градска топлана” Пирот од 2020.</w:t>
      </w:r>
      <w:r w:rsidR="007201C2">
        <w:rPr>
          <w:color w:val="000000"/>
        </w:rPr>
        <w:t xml:space="preserve"> године</w:t>
      </w:r>
      <w:r w:rsidRPr="00EE68B9">
        <w:rPr>
          <w:color w:val="000000"/>
        </w:rPr>
        <w:t xml:space="preserve"> користи компримовани природни гас као основни енергент. У Белој Паланци не постоји даљински систем грејања. За оба града на територији Урбаног подручја електрична енергија се користи највише у предсезони и за догревање у грејној сезони. Постоје довољни капацитети за дистрибуцију електричне енергије, а занемарљив део</w:t>
      </w:r>
      <w:r w:rsidR="007201C2">
        <w:rPr>
          <w:color w:val="000000"/>
        </w:rPr>
        <w:t xml:space="preserve"> потрошача</w:t>
      </w:r>
      <w:r w:rsidRPr="00EE68B9">
        <w:rPr>
          <w:color w:val="000000"/>
        </w:rPr>
        <w:t xml:space="preserve"> није прикачен на јавну електроенергетску мрежу, са тим да није познат однос потрошње струје на нивоу града између становања и привреде. </w:t>
      </w:r>
    </w:p>
    <w:p w14:paraId="69976A92" w14:textId="77777777" w:rsidR="001B69F7" w:rsidRPr="00EE68B9" w:rsidRDefault="005332DF">
      <w:r w:rsidRPr="00EE68B9">
        <w:rPr>
          <w:color w:val="000000"/>
        </w:rPr>
        <w:t>На територији Урбаног подручја нема дистрибутивног система природног гаса, али постоји велики потенцијал за коришћење алтернативних извора енергије. Највећи је у коришћењу биомасе,</w:t>
      </w:r>
      <w:r w:rsidR="007201C2">
        <w:rPr>
          <w:color w:val="000000"/>
        </w:rPr>
        <w:t xml:space="preserve"> као</w:t>
      </w:r>
      <w:r w:rsidRPr="00EE68B9">
        <w:rPr>
          <w:color w:val="000000"/>
        </w:rPr>
        <w:t xml:space="preserve"> и соларне енергије и хидроенергије, а већ постоје хидроцентрале на Нишави. Узимајући у обзир да и огревно дрво спада у ОИЕ, више од половине домаћинстава у Пироту користи биомасу као ОИЕ. Коришћење соларне енергије је у зачетку, али је приметан брзи раст њеног удела у укупној структури извора енергије. У Белој Паланци три погона у индустријској зони користе топлотне пумпе за грејање, и то измењиваче, систем вода-вода. На територији града Пирота до сада је издато 57 енергетских пасоша, а на територији општине Беле Паланке 8 објеката јавне намене поседује енергетски пасош категоризације Ц</w:t>
      </w:r>
      <w:r w:rsidRPr="00EE68B9">
        <w:t>.</w:t>
      </w:r>
    </w:p>
    <w:p w14:paraId="69976A93" w14:textId="77777777" w:rsidR="001B69F7" w:rsidRPr="00EE68B9" w:rsidRDefault="005332DF">
      <w:pPr>
        <w:pStyle w:val="3"/>
        <w:numPr>
          <w:ilvl w:val="2"/>
          <w:numId w:val="14"/>
        </w:numPr>
      </w:pPr>
      <w:bookmarkStart w:id="26" w:name="_Toc153923529"/>
      <w:r w:rsidRPr="00EE68B9">
        <w:t>Примарна саобраћајна инфраструктура и саобраћај</w:t>
      </w:r>
      <w:bookmarkEnd w:id="26"/>
    </w:p>
    <w:p w14:paraId="69976A94" w14:textId="77777777" w:rsidR="001B69F7" w:rsidRPr="00EE68B9" w:rsidRDefault="005332DF">
      <w:pPr>
        <w:ind w:firstLine="708"/>
        <w:rPr>
          <w:b/>
          <w:i/>
        </w:rPr>
      </w:pPr>
      <w:r w:rsidRPr="00EE68B9">
        <w:rPr>
          <w:b/>
          <w:i/>
        </w:rPr>
        <w:t xml:space="preserve">Саобраћајна мрежа </w:t>
      </w:r>
    </w:p>
    <w:p w14:paraId="69976A95" w14:textId="77777777" w:rsidR="001B69F7" w:rsidRPr="00EE68B9" w:rsidRDefault="005332DF">
      <w:pPr>
        <w:pBdr>
          <w:top w:val="nil"/>
          <w:left w:val="nil"/>
          <w:bottom w:val="nil"/>
          <w:right w:val="nil"/>
          <w:between w:val="nil"/>
        </w:pBdr>
        <w:rPr>
          <w:color w:val="000000"/>
        </w:rPr>
      </w:pPr>
      <w:r w:rsidRPr="00EE68B9">
        <w:rPr>
          <w:color w:val="000000"/>
        </w:rPr>
        <w:t xml:space="preserve">Саобраћајна мрежа на Урбаном подручју је добро развијена. Основу саобраћајне мреже Пирота чине државни путеви I реда (IА и IБ), и то I A4: Ниш - Пирот - Димитровград – државна граница са Бугарском (гранични прелаз Градина); I Б39: Пирот - Бабушница - Власотинце - Лесковац - Лебане - Медвеђа - Приштина - Пећ - државна граница са Црном Гором (гранични прелаз Чакор); државни путеви II реда (IIА и IIБ), и то: II А221 Књажевац - Кална - Темска - Пирот – Височка Ржана - Мојинци – Димитровград; II А223: Периш - Бела Паланка - Бабушница - Звонце - Трнски Одоровци - Суково – веза са државним путем 43; II А259: Ниш (петља Малча) - Бела Паланка - Пирот - Димитровград - државна граница са Бугарском (гранични прелаз Градина); II Б428: Бела Паланка - Понор - веза са државним путем 39; затим општински путеви I реда; општински путеви II реда; и, општински некатегорисани путеви. У граду Пироту потребно је извршити радове на завршетку изградње саобраћајног прстена – Ринг 2, односно реконструисати раскрсницу улица Козарачка – Хајдук Вељка и завршити изградњу саобраћајнице на делу од улице Цара Душана до Малог моста. </w:t>
      </w:r>
    </w:p>
    <w:p w14:paraId="69976A96" w14:textId="77777777" w:rsidR="001B69F7" w:rsidRPr="00EE68B9" w:rsidRDefault="005332DF">
      <w:pPr>
        <w:pBdr>
          <w:top w:val="nil"/>
          <w:left w:val="nil"/>
          <w:bottom w:val="nil"/>
          <w:right w:val="nil"/>
          <w:between w:val="nil"/>
        </w:pBdr>
        <w:rPr>
          <w:color w:val="000000"/>
        </w:rPr>
      </w:pPr>
      <w:r w:rsidRPr="00EE68B9">
        <w:rPr>
          <w:color w:val="000000"/>
        </w:rPr>
        <w:t xml:space="preserve">На подручју Бабушнице главне саобраћајнице чине државни путеви I реда IБ-39, IIA-223;  IIA-224: Нишка Бања - Гаџин Хан – Боњинце. Значајан део путне мреже на територији општине </w:t>
      </w:r>
      <w:r w:rsidRPr="00EE68B9">
        <w:rPr>
          <w:color w:val="000000"/>
        </w:rPr>
        <w:lastRenderedPageBreak/>
        <w:t>чини систем општинских путева, којима су сва насеља повезана међусобно и са општинским центром. Мрежа локалних путева jе разграната</w:t>
      </w:r>
      <w:r w:rsidR="000E146F">
        <w:rPr>
          <w:color w:val="000000"/>
        </w:rPr>
        <w:t>,</w:t>
      </w:r>
      <w:r w:rsidRPr="00EE68B9">
        <w:rPr>
          <w:color w:val="000000"/>
        </w:rPr>
        <w:t xml:space="preserve"> али недовољно квалитетна.</w:t>
      </w:r>
    </w:p>
    <w:p w14:paraId="69976A97" w14:textId="77777777" w:rsidR="001B69F7" w:rsidRPr="00EE68B9" w:rsidRDefault="005332DF">
      <w:pPr>
        <w:pBdr>
          <w:top w:val="nil"/>
          <w:left w:val="nil"/>
          <w:bottom w:val="nil"/>
          <w:right w:val="nil"/>
          <w:between w:val="nil"/>
        </w:pBdr>
        <w:rPr>
          <w:color w:val="000000"/>
        </w:rPr>
      </w:pPr>
      <w:r w:rsidRPr="00EE68B9">
        <w:rPr>
          <w:color w:val="000000"/>
        </w:rPr>
        <w:t>Саобраћајна мрежа у Белој Паланци је релативно добро развијена, са државним путеви</w:t>
      </w:r>
      <w:r w:rsidR="000E146F">
        <w:rPr>
          <w:color w:val="000000"/>
        </w:rPr>
        <w:t>ма</w:t>
      </w:r>
      <w:r w:rsidRPr="00EE68B9">
        <w:rPr>
          <w:color w:val="000000"/>
        </w:rPr>
        <w:t xml:space="preserve"> I и II реда, и општински</w:t>
      </w:r>
      <w:r w:rsidR="000E146F">
        <w:rPr>
          <w:color w:val="000000"/>
        </w:rPr>
        <w:t>м</w:t>
      </w:r>
      <w:r w:rsidRPr="00EE68B9">
        <w:rPr>
          <w:color w:val="000000"/>
        </w:rPr>
        <w:t xml:space="preserve"> путеви</w:t>
      </w:r>
      <w:r w:rsidR="000E146F">
        <w:rPr>
          <w:color w:val="000000"/>
        </w:rPr>
        <w:t>ма</w:t>
      </w:r>
      <w:r w:rsidRPr="00EE68B9">
        <w:rPr>
          <w:color w:val="000000"/>
        </w:rPr>
        <w:t>, али је лоша путна инфраструктура на сеоским и локалним путевима.</w:t>
      </w:r>
    </w:p>
    <w:p w14:paraId="69976A98" w14:textId="77777777" w:rsidR="001B69F7" w:rsidRPr="00EE68B9" w:rsidRDefault="005332DF">
      <w:pPr>
        <w:pBdr>
          <w:top w:val="nil"/>
          <w:left w:val="nil"/>
          <w:bottom w:val="nil"/>
          <w:right w:val="nil"/>
          <w:between w:val="nil"/>
        </w:pBdr>
        <w:rPr>
          <w:color w:val="000000"/>
        </w:rPr>
      </w:pPr>
      <w:r w:rsidRPr="00EE68B9">
        <w:rPr>
          <w:color w:val="000000"/>
        </w:rPr>
        <w:t>Значајан део путне мреже Димитровграда чине државни путеви IIА реда</w:t>
      </w:r>
      <w:r w:rsidR="000E146F">
        <w:rPr>
          <w:color w:val="000000"/>
        </w:rPr>
        <w:t xml:space="preserve"> -</w:t>
      </w:r>
      <w:r w:rsidRPr="00EE68B9">
        <w:rPr>
          <w:color w:val="000000"/>
        </w:rPr>
        <w:t xml:space="preserve"> II А221, II А223 и II А259, као и државни пут IIБ реда бр. 429. Димитровград - Доња Невља - Врапча - Петачинци - Трнски Одоровци. На деоницама ових путева </w:t>
      </w:r>
      <w:r w:rsidR="000E146F" w:rsidRPr="00EE68B9">
        <w:rPr>
          <w:color w:val="000000"/>
        </w:rPr>
        <w:t>кој</w:t>
      </w:r>
      <w:r w:rsidR="000E146F">
        <w:rPr>
          <w:color w:val="000000"/>
        </w:rPr>
        <w:t>и</w:t>
      </w:r>
      <w:r w:rsidR="000E146F" w:rsidRPr="00EE68B9">
        <w:rPr>
          <w:color w:val="000000"/>
        </w:rPr>
        <w:t xml:space="preserve"> </w:t>
      </w:r>
      <w:r w:rsidRPr="00EE68B9">
        <w:rPr>
          <w:color w:val="000000"/>
        </w:rPr>
        <w:t>пролазе кроз већа насељена места, у циљу повећања безбедности пешака, потребна је изградња тротоара, као и изградња и адекватно уређење стајалишта линија јавног превоза путника.</w:t>
      </w:r>
    </w:p>
    <w:p w14:paraId="69976A99" w14:textId="77777777" w:rsidR="001B69F7" w:rsidRPr="00EE68B9" w:rsidRDefault="005332DF">
      <w:pPr>
        <w:pBdr>
          <w:top w:val="nil"/>
          <w:left w:val="nil"/>
          <w:bottom w:val="nil"/>
          <w:right w:val="nil"/>
          <w:between w:val="nil"/>
        </w:pBdr>
        <w:rPr>
          <w:color w:val="000000"/>
        </w:rPr>
      </w:pPr>
      <w:r w:rsidRPr="00EE68B9">
        <w:rPr>
          <w:color w:val="000000"/>
        </w:rPr>
        <w:t xml:space="preserve">Саобраћајна координација постоји између локалних тела за координацију послова безбедности саобраћаја, као и између ЈЛС и Агенције за безбедност саобраћаја РС. Постоји интермодално чвориште у оквиру Слободне зоне Пирот. </w:t>
      </w:r>
    </w:p>
    <w:p w14:paraId="69976A9A" w14:textId="77777777" w:rsidR="001B69F7" w:rsidRPr="00EE68B9" w:rsidRDefault="005332DF">
      <w:pPr>
        <w:pBdr>
          <w:top w:val="nil"/>
          <w:left w:val="nil"/>
          <w:bottom w:val="nil"/>
          <w:right w:val="nil"/>
          <w:between w:val="nil"/>
        </w:pBdr>
        <w:ind w:firstLine="714"/>
        <w:rPr>
          <w:b/>
          <w:i/>
          <w:color w:val="000000"/>
        </w:rPr>
      </w:pPr>
      <w:r w:rsidRPr="00EE68B9">
        <w:rPr>
          <w:b/>
          <w:i/>
          <w:color w:val="000000"/>
        </w:rPr>
        <w:t>Безбедност у саобраћају</w:t>
      </w:r>
    </w:p>
    <w:p w14:paraId="69976A9B" w14:textId="77777777" w:rsidR="001B69F7" w:rsidRPr="00EE68B9" w:rsidRDefault="005332DF">
      <w:pPr>
        <w:pBdr>
          <w:top w:val="nil"/>
          <w:left w:val="nil"/>
          <w:bottom w:val="nil"/>
          <w:right w:val="nil"/>
          <w:between w:val="nil"/>
        </w:pBdr>
        <w:rPr>
          <w:color w:val="000000"/>
        </w:rPr>
      </w:pPr>
      <w:r w:rsidRPr="00EE68B9">
        <w:rPr>
          <w:color w:val="000000"/>
        </w:rPr>
        <w:t xml:space="preserve">На Урбаном подручју не постоје локације на којима је нарочито угрожено безбедно одвијање саобраћаја, односно не постоје „црне тачке'' на локалној саобраћајној мрежи. Већи број саобраћајних незгода у Пироту се догађа на деоници која је уједно и саобраћајно најоптерећенија, а то је Индустријска зона – Николе Пашића – Књаза Милоша – Српских владара, односно на раскрсницама са улицама Трг Републике и Саве Ковачевића. Посебно су угрожена укрштања железничке пруге са локалном путном мрежом. Стање инфраструктуре, и путне и железничке, на самим прелазима у већини случајева је лоше. Такође, често долази до кварова и отказивања рада браника/полубраника на прелазима преко пруге. </w:t>
      </w:r>
    </w:p>
    <w:p w14:paraId="69976A9C" w14:textId="77777777" w:rsidR="001B69F7" w:rsidRPr="00EE68B9" w:rsidRDefault="005332DF">
      <w:pPr>
        <w:pBdr>
          <w:top w:val="nil"/>
          <w:left w:val="nil"/>
          <w:bottom w:val="nil"/>
          <w:right w:val="nil"/>
          <w:between w:val="nil"/>
        </w:pBdr>
        <w:ind w:firstLine="714"/>
        <w:rPr>
          <w:b/>
          <w:i/>
          <w:color w:val="000000"/>
        </w:rPr>
      </w:pPr>
      <w:r w:rsidRPr="00EE68B9">
        <w:rPr>
          <w:b/>
          <w:i/>
          <w:color w:val="000000"/>
        </w:rPr>
        <w:t>Јавни градски и приградски превоз</w:t>
      </w:r>
    </w:p>
    <w:p w14:paraId="69976A9D" w14:textId="77777777" w:rsidR="001B69F7" w:rsidRPr="00EE68B9" w:rsidRDefault="005332DF">
      <w:pPr>
        <w:pBdr>
          <w:top w:val="nil"/>
          <w:left w:val="nil"/>
          <w:bottom w:val="nil"/>
          <w:right w:val="nil"/>
          <w:between w:val="nil"/>
        </w:pBdr>
        <w:rPr>
          <w:color w:val="000000"/>
        </w:rPr>
      </w:pPr>
      <w:r w:rsidRPr="00EE68B9">
        <w:rPr>
          <w:color w:val="000000"/>
        </w:rPr>
        <w:t>Јавни градски превоз (ЈГП) у Пироту је уређен са 6 линија градског саобраћаја и линија приградског саобраћаја. Приградске линије обухватају већи број села, изузев неколицине која су инфраструктурно недоступна. Проблем превоза је пре свега те</w:t>
      </w:r>
      <w:r w:rsidRPr="00D26BFA">
        <w:rPr>
          <w:color w:val="000000"/>
        </w:rPr>
        <w:t>р</w:t>
      </w:r>
      <w:r w:rsidRPr="00EE68B9">
        <w:rPr>
          <w:color w:val="000000"/>
        </w:rPr>
        <w:t>иторијална разуђеност и велика удаљеност села Пирота, а релативо мали број путника, нарочито до планинских села, што чини поједине линије економски неоправданим. У Белој Паланци је ЈГП делимично развијен, постоји пар приградских линија, али је ситуација налик оној у Пироту. Услуге ЈГП у оба града обезбеђује приватни сектор. Возила јавног превоза и аутобуска стајалишта нису у потпуности прилагођена особама са инвалидитетом, нарочито особама у инвалидским колицима. Приградски и међуградски превоз путника на територији Димитровграда обавља се у највећој мери друмским и делимично железничким саобраћајем. Безбедност на железничким прелазима није на задовољавајућем нивоу.</w:t>
      </w:r>
    </w:p>
    <w:p w14:paraId="69976A9E" w14:textId="77777777" w:rsidR="001B69F7" w:rsidRPr="00EE68B9" w:rsidRDefault="005332DF">
      <w:pPr>
        <w:pBdr>
          <w:top w:val="nil"/>
          <w:left w:val="nil"/>
          <w:bottom w:val="nil"/>
          <w:right w:val="nil"/>
          <w:between w:val="nil"/>
        </w:pBdr>
        <w:tabs>
          <w:tab w:val="left" w:pos="2804"/>
        </w:tabs>
        <w:ind w:firstLine="714"/>
        <w:rPr>
          <w:b/>
          <w:i/>
          <w:color w:val="000000"/>
        </w:rPr>
      </w:pPr>
      <w:r w:rsidRPr="00EE68B9">
        <w:rPr>
          <w:b/>
          <w:i/>
          <w:color w:val="000000"/>
        </w:rPr>
        <w:t>Пешачке зоне</w:t>
      </w:r>
      <w:r w:rsidRPr="00EE68B9">
        <w:rPr>
          <w:b/>
          <w:i/>
          <w:color w:val="000000"/>
        </w:rPr>
        <w:tab/>
      </w:r>
    </w:p>
    <w:p w14:paraId="69976A9F" w14:textId="77777777" w:rsidR="001B69F7" w:rsidRDefault="005332DF">
      <w:pPr>
        <w:pBdr>
          <w:top w:val="nil"/>
          <w:left w:val="nil"/>
          <w:bottom w:val="nil"/>
          <w:right w:val="nil"/>
          <w:between w:val="nil"/>
        </w:pBdr>
        <w:rPr>
          <w:color w:val="000000"/>
        </w:rPr>
      </w:pPr>
      <w:r w:rsidRPr="00EE68B9">
        <w:rPr>
          <w:color w:val="000000"/>
        </w:rPr>
        <w:t>Насеље Пирот има уређену пешачку зону у централном делу коју чине: Трг пиротских ратника, Трг ослободилаца Пирота и Трг Добрице Милутиновића</w:t>
      </w:r>
      <w:r w:rsidR="00D26BFA">
        <w:rPr>
          <w:color w:val="000000"/>
        </w:rPr>
        <w:t>,</w:t>
      </w:r>
      <w:r w:rsidRPr="00EE68B9">
        <w:rPr>
          <w:color w:val="000000"/>
        </w:rPr>
        <w:t xml:space="preserve"> а кеј реке Нишаве је уређен као пешачка зона. У Белој Паланци не недостају пешачке зоне.</w:t>
      </w:r>
    </w:p>
    <w:p w14:paraId="69976AA0" w14:textId="77777777" w:rsidR="00D26BFA" w:rsidRPr="00EE68B9" w:rsidRDefault="00D26BFA">
      <w:pPr>
        <w:pBdr>
          <w:top w:val="nil"/>
          <w:left w:val="nil"/>
          <w:bottom w:val="nil"/>
          <w:right w:val="nil"/>
          <w:between w:val="nil"/>
        </w:pBdr>
        <w:rPr>
          <w:color w:val="000000"/>
        </w:rPr>
      </w:pPr>
    </w:p>
    <w:p w14:paraId="69976AA1" w14:textId="77777777" w:rsidR="001B69F7" w:rsidRPr="00EE68B9" w:rsidRDefault="005332DF">
      <w:pPr>
        <w:pBdr>
          <w:top w:val="nil"/>
          <w:left w:val="nil"/>
          <w:bottom w:val="nil"/>
          <w:right w:val="nil"/>
          <w:between w:val="nil"/>
        </w:pBdr>
        <w:ind w:firstLine="714"/>
        <w:rPr>
          <w:b/>
          <w:i/>
          <w:color w:val="000000"/>
        </w:rPr>
      </w:pPr>
      <w:r w:rsidRPr="00EE68B9">
        <w:rPr>
          <w:b/>
          <w:i/>
          <w:color w:val="000000"/>
        </w:rPr>
        <w:t>Бициклистички саобраћај</w:t>
      </w:r>
    </w:p>
    <w:p w14:paraId="69976AA2" w14:textId="77777777" w:rsidR="001B69F7" w:rsidRPr="00EE68B9" w:rsidRDefault="005332DF">
      <w:pPr>
        <w:pBdr>
          <w:top w:val="nil"/>
          <w:left w:val="nil"/>
          <w:bottom w:val="nil"/>
          <w:right w:val="nil"/>
          <w:between w:val="nil"/>
        </w:pBdr>
        <w:rPr>
          <w:color w:val="FF0000"/>
        </w:rPr>
      </w:pPr>
      <w:r w:rsidRPr="00EE68B9">
        <w:rPr>
          <w:color w:val="000000"/>
        </w:rPr>
        <w:lastRenderedPageBreak/>
        <w:t>У Пироту не постоје изграђене бициклистичке стазе физички одвојене од моторног саобраћаја. У претходном периоду обележаване су бициклистичке траке на најфреквентнијим бициклистичким коридорима, које у међувремену нису обновљене, тако да је саобраћајна ситуација избледела и на већини места потпуно обрисана услед експлоатације. Спортски центар Пирот је урадио саобраћајни пројекат Унапређење бициклистичког саобраћаја у Пироту, покушано је да се нађу средства у оквиру позива Interreg Ipa Програма за пројекат „Мобилност за чист ваздух“ који подразумева обележавање бициклистичких стаза и систем јавног превоза бициклима. У Белој Паланци не постоје бициклистичке стазе, потребна је њихова изградња.</w:t>
      </w:r>
    </w:p>
    <w:p w14:paraId="69976AA3" w14:textId="77777777" w:rsidR="001B69F7" w:rsidRPr="00EE68B9" w:rsidRDefault="005332DF">
      <w:pPr>
        <w:pBdr>
          <w:top w:val="nil"/>
          <w:left w:val="nil"/>
          <w:bottom w:val="nil"/>
          <w:right w:val="nil"/>
          <w:between w:val="nil"/>
        </w:pBdr>
        <w:ind w:firstLine="714"/>
        <w:rPr>
          <w:b/>
          <w:i/>
          <w:color w:val="000000"/>
        </w:rPr>
      </w:pPr>
      <w:r w:rsidRPr="00EE68B9">
        <w:rPr>
          <w:b/>
          <w:i/>
          <w:color w:val="000000"/>
        </w:rPr>
        <w:t>Паркирање</w:t>
      </w:r>
    </w:p>
    <w:p w14:paraId="69976AA4" w14:textId="77777777" w:rsidR="001B69F7" w:rsidRPr="00EE68B9" w:rsidRDefault="005332DF">
      <w:pPr>
        <w:pBdr>
          <w:top w:val="nil"/>
          <w:left w:val="nil"/>
          <w:bottom w:val="nil"/>
          <w:right w:val="nil"/>
          <w:between w:val="nil"/>
        </w:pBdr>
        <w:rPr>
          <w:color w:val="000000"/>
        </w:rPr>
      </w:pPr>
      <w:r w:rsidRPr="00EE68B9">
        <w:rPr>
          <w:color w:val="000000"/>
        </w:rPr>
        <w:t>Недостаје ванулично паркирање на ободу централне градске зоне Пирота, како би се моторни саобраћај у најужем градском језгру свео на најмању могућу меру, док паркинг простори недостају у ужем градском језгру Беле Паланке.</w:t>
      </w:r>
    </w:p>
    <w:p w14:paraId="69976AA5" w14:textId="77777777" w:rsidR="001B69F7" w:rsidRPr="00EE68B9" w:rsidRDefault="005332DF">
      <w:pPr>
        <w:pBdr>
          <w:top w:val="nil"/>
          <w:left w:val="nil"/>
          <w:bottom w:val="nil"/>
          <w:right w:val="nil"/>
          <w:between w:val="nil"/>
        </w:pBdr>
        <w:ind w:firstLine="714"/>
        <w:rPr>
          <w:b/>
          <w:i/>
          <w:color w:val="000000"/>
        </w:rPr>
      </w:pPr>
      <w:r w:rsidRPr="00EE68B9">
        <w:rPr>
          <w:b/>
          <w:i/>
          <w:color w:val="000000"/>
        </w:rPr>
        <w:t>Железница</w:t>
      </w:r>
    </w:p>
    <w:p w14:paraId="69976AA6" w14:textId="77777777" w:rsidR="001B69F7" w:rsidRPr="00EE68B9" w:rsidRDefault="005332DF">
      <w:pPr>
        <w:pBdr>
          <w:top w:val="nil"/>
          <w:left w:val="nil"/>
          <w:bottom w:val="nil"/>
          <w:right w:val="nil"/>
          <w:between w:val="nil"/>
        </w:pBdr>
        <w:rPr>
          <w:color w:val="000000"/>
        </w:rPr>
      </w:pPr>
      <w:r w:rsidRPr="00EE68B9">
        <w:rPr>
          <w:color w:val="000000"/>
        </w:rPr>
        <w:t>На територији Града Пирота постоји магистрална једноколосечна неелектрифицирана железничка пруга Ниш – Димитровград – државна граница –Драгоман, на којој је организован јавни путнички и теретни саобраћај. У Белој Паланци нема железничког путничког саобраћаја, већ се одвија само транспорт роба. Такође, поједине железничке раскрснице – укрштање пруге и локалних путева – нису добро обележене. Кроз подручје општине Димитровград пролази и међународна магистрална железничка пруга нормалног колосека Е-70 Ниш – Пирот – граница Р. Бугарске.</w:t>
      </w:r>
    </w:p>
    <w:p w14:paraId="69976AA7" w14:textId="77777777" w:rsidR="001B69F7" w:rsidRPr="00EE68B9" w:rsidRDefault="005332DF">
      <w:pPr>
        <w:pBdr>
          <w:top w:val="nil"/>
          <w:left w:val="nil"/>
          <w:bottom w:val="nil"/>
          <w:right w:val="nil"/>
          <w:between w:val="nil"/>
        </w:pBdr>
        <w:ind w:firstLine="714"/>
        <w:rPr>
          <w:b/>
          <w:i/>
          <w:color w:val="000000"/>
        </w:rPr>
      </w:pPr>
      <w:r w:rsidRPr="00EE68B9">
        <w:rPr>
          <w:b/>
          <w:i/>
          <w:color w:val="000000"/>
        </w:rPr>
        <w:t>Водни саобраћај</w:t>
      </w:r>
    </w:p>
    <w:p w14:paraId="69976AA8" w14:textId="77777777" w:rsidR="001B69F7" w:rsidRPr="00EE68B9" w:rsidRDefault="005332DF">
      <w:pPr>
        <w:pBdr>
          <w:top w:val="nil"/>
          <w:left w:val="nil"/>
          <w:bottom w:val="nil"/>
          <w:right w:val="nil"/>
          <w:between w:val="nil"/>
        </w:pBdr>
        <w:rPr>
          <w:color w:val="000000"/>
        </w:rPr>
      </w:pPr>
      <w:r w:rsidRPr="00EE68B9">
        <w:rPr>
          <w:color w:val="000000"/>
        </w:rPr>
        <w:t>На територији Урбаног подручја не постоји речни саобраћај.</w:t>
      </w:r>
    </w:p>
    <w:p w14:paraId="69976AA9" w14:textId="77777777" w:rsidR="001B69F7" w:rsidRPr="00EE68B9" w:rsidRDefault="005332DF">
      <w:pPr>
        <w:pBdr>
          <w:top w:val="nil"/>
          <w:left w:val="nil"/>
          <w:bottom w:val="nil"/>
          <w:right w:val="nil"/>
          <w:between w:val="nil"/>
        </w:pBdr>
        <w:ind w:firstLine="714"/>
        <w:rPr>
          <w:b/>
          <w:i/>
          <w:color w:val="000000"/>
        </w:rPr>
      </w:pPr>
      <w:r w:rsidRPr="00EE68B9">
        <w:rPr>
          <w:b/>
          <w:i/>
          <w:color w:val="000000"/>
        </w:rPr>
        <w:t>Интернет и дигитализација</w:t>
      </w:r>
    </w:p>
    <w:p w14:paraId="69976AAA" w14:textId="77777777" w:rsidR="001B69F7" w:rsidRPr="00EE68B9" w:rsidRDefault="005332DF">
      <w:pPr>
        <w:pBdr>
          <w:top w:val="nil"/>
          <w:left w:val="nil"/>
          <w:bottom w:val="nil"/>
          <w:right w:val="nil"/>
          <w:between w:val="nil"/>
        </w:pBdr>
        <w:rPr>
          <w:color w:val="000000"/>
        </w:rPr>
      </w:pPr>
      <w:r w:rsidRPr="00EE68B9">
        <w:rPr>
          <w:color w:val="000000"/>
        </w:rPr>
        <w:t>У Пироту је од 2008. године уведен систем електронске наплате паркирања СМС Паркинг, а у току је израда Елабората за увођење система за евиденцију слободних паркинг места у зонираном подручју на територији града. На малом подручју у центру Беле Паланке постоји покривеност града јавним бесплатним интернетом, и то је реализовано као WФ дрво, што је резултат пројекта у сарадњи са Министарством за државну управу и локалну самоуправу.</w:t>
      </w:r>
    </w:p>
    <w:p w14:paraId="69976AAB" w14:textId="77777777" w:rsidR="001B69F7" w:rsidRPr="00EE68B9" w:rsidRDefault="005332DF">
      <w:pPr>
        <w:pBdr>
          <w:top w:val="nil"/>
          <w:left w:val="nil"/>
          <w:bottom w:val="nil"/>
          <w:right w:val="nil"/>
          <w:between w:val="nil"/>
        </w:pBdr>
        <w:ind w:firstLine="714"/>
        <w:rPr>
          <w:b/>
          <w:i/>
          <w:color w:val="000000"/>
        </w:rPr>
      </w:pPr>
      <w:r w:rsidRPr="00EE68B9">
        <w:rPr>
          <w:b/>
          <w:i/>
          <w:color w:val="000000"/>
        </w:rPr>
        <w:t>Авио саобраћај</w:t>
      </w:r>
    </w:p>
    <w:p w14:paraId="69976AAC" w14:textId="77777777" w:rsidR="001B69F7" w:rsidRDefault="005332DF">
      <w:r w:rsidRPr="00EE68B9">
        <w:rPr>
          <w:color w:val="000000"/>
        </w:rPr>
        <w:t>У оквиру Урбаног подручја не постоји инфраструктура за авио саобраћај, а најближи аеродром Константин Велики налази се у Нишу на око 50</w:t>
      </w:r>
      <w:r w:rsidR="00D26BFA">
        <w:rPr>
          <w:color w:val="000000"/>
        </w:rPr>
        <w:t xml:space="preserve"> </w:t>
      </w:r>
      <w:r w:rsidRPr="00EE68B9">
        <w:rPr>
          <w:color w:val="000000"/>
        </w:rPr>
        <w:t>km од Беле Паланке, 75</w:t>
      </w:r>
      <w:r w:rsidR="00D26BFA">
        <w:rPr>
          <w:color w:val="000000"/>
        </w:rPr>
        <w:t xml:space="preserve"> </w:t>
      </w:r>
      <w:r w:rsidRPr="00EE68B9">
        <w:rPr>
          <w:color w:val="000000"/>
        </w:rPr>
        <w:t>km од Пирота и Бабушнице и на 100</w:t>
      </w:r>
      <w:r w:rsidR="00D26BFA">
        <w:rPr>
          <w:color w:val="000000"/>
        </w:rPr>
        <w:t xml:space="preserve"> </w:t>
      </w:r>
      <w:r w:rsidRPr="00EE68B9">
        <w:rPr>
          <w:color w:val="000000"/>
        </w:rPr>
        <w:t>km од Димитровграда, постоји и аеродром у Софији у Републици Бугарској</w:t>
      </w:r>
      <w:r w:rsidRPr="00EE68B9">
        <w:t>.</w:t>
      </w:r>
    </w:p>
    <w:p w14:paraId="69976AAD" w14:textId="77777777" w:rsidR="00D26BFA" w:rsidRDefault="00D26BFA"/>
    <w:p w14:paraId="69976AAE" w14:textId="77777777" w:rsidR="00D26BFA" w:rsidRPr="00EE68B9" w:rsidRDefault="00D26BFA"/>
    <w:p w14:paraId="69976AAF" w14:textId="77777777" w:rsidR="001B69F7" w:rsidRPr="00EE68B9" w:rsidRDefault="005332DF">
      <w:pPr>
        <w:pStyle w:val="2"/>
        <w:numPr>
          <w:ilvl w:val="1"/>
          <w:numId w:val="14"/>
        </w:numPr>
      </w:pPr>
      <w:bookmarkStart w:id="27" w:name="_Toc153923530"/>
      <w:r w:rsidRPr="00EE68B9">
        <w:t>УПРАВЉАЊЕ УРБАНИМ И ТЕРИТОРИЈАЛНИМ РАЗВОЈЕМ</w:t>
      </w:r>
      <w:bookmarkEnd w:id="27"/>
    </w:p>
    <w:p w14:paraId="69976AB0" w14:textId="77777777" w:rsidR="001B69F7" w:rsidRPr="00EE68B9" w:rsidRDefault="005332DF">
      <w:pPr>
        <w:pStyle w:val="3"/>
        <w:numPr>
          <w:ilvl w:val="2"/>
          <w:numId w:val="14"/>
        </w:numPr>
      </w:pPr>
      <w:bookmarkStart w:id="28" w:name="_Toc153923531"/>
      <w:r w:rsidRPr="00EE68B9">
        <w:t>Приступ управљању</w:t>
      </w:r>
      <w:bookmarkEnd w:id="28"/>
      <w:r w:rsidRPr="00EE68B9">
        <w:t xml:space="preserve">                     </w:t>
      </w:r>
    </w:p>
    <w:p w14:paraId="69976AB1" w14:textId="77777777" w:rsidR="001B69F7" w:rsidRPr="00EE68B9" w:rsidRDefault="005332DF">
      <w:pPr>
        <w:pBdr>
          <w:top w:val="nil"/>
          <w:left w:val="nil"/>
          <w:bottom w:val="nil"/>
          <w:right w:val="nil"/>
          <w:between w:val="nil"/>
        </w:pBdr>
        <w:rPr>
          <w:color w:val="000000"/>
        </w:rPr>
      </w:pPr>
      <w:r w:rsidRPr="00EE68B9">
        <w:rPr>
          <w:color w:val="000000"/>
        </w:rPr>
        <w:t xml:space="preserve">Интегрални и одрживи урбани развој подразумева специфичан начин управљања процесом који тежи да усагласи различите релевантне актере у планирању, финансирању и </w:t>
      </w:r>
      <w:r w:rsidRPr="00EE68B9">
        <w:t xml:space="preserve">управљању </w:t>
      </w:r>
      <w:r w:rsidRPr="00EE68B9">
        <w:lastRenderedPageBreak/>
        <w:t>израдом и спровођењем стратегије</w:t>
      </w:r>
      <w:r w:rsidRPr="00EE68B9">
        <w:rPr>
          <w:color w:val="000000"/>
        </w:rPr>
        <w:t xml:space="preserve">. Кључни аспекти управљања урбаним развојем су: 1) приступ управљања на више нивоа (на овом подручју постоји), који се односи на координацију и усклађивање активности између различитих нивоа управљања; 2) приступ са више заинтересованих страна, који се односи на укључивање свих релевантних актера током циклуса развоја јавне политике; и 3) принцип ''одоздо - на горе'' и партиципација грађана, </w:t>
      </w:r>
      <w:r w:rsidR="00664E18" w:rsidRPr="00EE68B9">
        <w:rPr>
          <w:color w:val="000000"/>
        </w:rPr>
        <w:t>кој</w:t>
      </w:r>
      <w:r w:rsidR="00664E18">
        <w:rPr>
          <w:color w:val="000000"/>
        </w:rPr>
        <w:t>и</w:t>
      </w:r>
      <w:r w:rsidR="00664E18" w:rsidRPr="00EE68B9">
        <w:rPr>
          <w:color w:val="000000"/>
        </w:rPr>
        <w:t xml:space="preserve"> </w:t>
      </w:r>
      <w:r w:rsidRPr="00EE68B9">
        <w:rPr>
          <w:color w:val="000000"/>
        </w:rPr>
        <w:t>се односи на иницијативе вођене од стране локалне заједнице и подстицање укључивања локалних актера.</w:t>
      </w:r>
    </w:p>
    <w:p w14:paraId="69976AB2" w14:textId="77777777" w:rsidR="001B69F7" w:rsidRPr="00EE68B9" w:rsidRDefault="005332DF">
      <w:pPr>
        <w:pBdr>
          <w:top w:val="nil"/>
          <w:left w:val="nil"/>
          <w:bottom w:val="nil"/>
          <w:right w:val="nil"/>
          <w:between w:val="nil"/>
        </w:pBdr>
        <w:ind w:firstLine="720"/>
        <w:rPr>
          <w:b/>
          <w:i/>
          <w:color w:val="000000"/>
        </w:rPr>
      </w:pPr>
      <w:r w:rsidRPr="00EE68B9">
        <w:rPr>
          <w:b/>
          <w:i/>
          <w:color w:val="000000"/>
        </w:rPr>
        <w:t>Управљање на више нивоа и партнерства</w:t>
      </w:r>
    </w:p>
    <w:p w14:paraId="69976AB3" w14:textId="77777777" w:rsidR="001B69F7" w:rsidRPr="00EE68B9" w:rsidRDefault="005332DF">
      <w:pPr>
        <w:pBdr>
          <w:top w:val="nil"/>
          <w:left w:val="nil"/>
          <w:bottom w:val="nil"/>
          <w:right w:val="nil"/>
          <w:between w:val="nil"/>
        </w:pBdr>
        <w:rPr>
          <w:b/>
          <w:color w:val="000000"/>
        </w:rPr>
      </w:pPr>
      <w:r w:rsidRPr="00EE68B9">
        <w:rPr>
          <w:color w:val="000000"/>
        </w:rPr>
        <w:t>На територији Урбаног подручја, управљање на више нивоа у смислу координације и усклађивања акција између различитих нивоа управе од међународног, преко националног до локалног нивоа по питању међуопштинске сарадње спроводи се кроз неколико програма и пројеката. На тим програмима и пројектима као партнери сарађују актери међународног, националног и локалног нивоа, као и регионалн</w:t>
      </w:r>
      <w:r w:rsidR="00664E18">
        <w:rPr>
          <w:color w:val="000000"/>
        </w:rPr>
        <w:t>а</w:t>
      </w:r>
      <w:r w:rsidRPr="00EE68B9">
        <w:rPr>
          <w:color w:val="000000"/>
        </w:rPr>
        <w:t xml:space="preserve"> агенција РРА Југ.</w:t>
      </w:r>
    </w:p>
    <w:p w14:paraId="69976AB4" w14:textId="77777777" w:rsidR="001B69F7" w:rsidRPr="00EE68B9" w:rsidRDefault="005332DF">
      <w:pPr>
        <w:pBdr>
          <w:top w:val="nil"/>
          <w:left w:val="nil"/>
          <w:bottom w:val="nil"/>
          <w:right w:val="nil"/>
          <w:between w:val="nil"/>
        </w:pBdr>
        <w:rPr>
          <w:color w:val="000000"/>
        </w:rPr>
      </w:pPr>
      <w:r w:rsidRPr="00EE68B9">
        <w:rPr>
          <w:color w:val="000000"/>
        </w:rPr>
        <w:t xml:space="preserve">По питању међународног нивоа, подршка квалитетном управљању се реализује кроз неколико пројеката Европске уније (ЕУ У Граду Пироту): </w:t>
      </w:r>
    </w:p>
    <w:p w14:paraId="69976AB5" w14:textId="77777777" w:rsidR="001B69F7" w:rsidRPr="00EE68B9" w:rsidRDefault="005332DF">
      <w:pPr>
        <w:numPr>
          <w:ilvl w:val="0"/>
          <w:numId w:val="6"/>
        </w:numPr>
        <w:pBdr>
          <w:top w:val="nil"/>
          <w:left w:val="nil"/>
          <w:bottom w:val="nil"/>
          <w:right w:val="nil"/>
          <w:between w:val="nil"/>
        </w:pBdr>
        <w:spacing w:after="0"/>
        <w:rPr>
          <w:color w:val="000000"/>
        </w:rPr>
      </w:pPr>
      <w:r w:rsidRPr="00EE68B9">
        <w:rPr>
          <w:color w:val="000000"/>
        </w:rPr>
        <w:t xml:space="preserve">CARDS Програм (пројекти: Оснивање Канцеларије за локални економски развој и Успешан модел економске прекограничне сарадње  изградње са општином Монтана из Бугарске); </w:t>
      </w:r>
    </w:p>
    <w:p w14:paraId="69976AB6" w14:textId="77777777" w:rsidR="001B69F7" w:rsidRPr="00EE68B9" w:rsidRDefault="005332DF">
      <w:pPr>
        <w:numPr>
          <w:ilvl w:val="0"/>
          <w:numId w:val="6"/>
        </w:numPr>
        <w:pBdr>
          <w:top w:val="nil"/>
          <w:left w:val="nil"/>
          <w:bottom w:val="nil"/>
          <w:right w:val="nil"/>
          <w:between w:val="nil"/>
        </w:pBdr>
        <w:spacing w:after="0"/>
        <w:rPr>
          <w:color w:val="000000"/>
        </w:rPr>
      </w:pPr>
      <w:r w:rsidRPr="00EE68B9">
        <w:rPr>
          <w:color w:val="000000"/>
        </w:rPr>
        <w:t>IPA CBC Програм (пројекти: Развој мале спортске инфраструктуре у прекограничном региону Монтана-Пирот; Будућност је у нашим рукама; Промоција прекограничне сарадње кроз развој спортске инфраструктуре; Побољшање система управљања отпадом у прекограничном региону Монтана-Пирот; Модернизација културних центара у прекограничном региону Чупрен –Пирот; Модернизација и унапређење постојеће спортске инфраструктуре у прекограничном региону Монтана-Пирот; Валоризација културног наслеђа у прекограничном региону Монтана-Пирот; Оснивање Центра за едукацију и помоћ трудницама и мајкама; Прекогранична сарадња као основ одрживог развоја; Модернизација и обнова образовних установа у прекограничном региону Монтана-Пирот; Спречавање демографског колапса у прекограничном региону Монтана-Пирот; Конзервација, Ревитализација и изложбене поставке ране хришћанске базилике и средњовековне тврђаве у прекограничном региону; Рекреативне и спортске локације као туристички потенцијал региона; Заједничке прекограничне иницијативе за стварање еколошки здравог региона; и Спортске активности за младе будућност за све у прекограничном региону). Партнери на програмима су поред Града Пирота и општина Монтана, Перник (Слободна зона Перник), Праветс, Вршец и Чупрен, а у неколико пројеката и удружења цивилног сектора, попут Удружење Визија Пирот, Удружење Звоно и Удружење Новитас.</w:t>
      </w:r>
    </w:p>
    <w:p w14:paraId="69976AB7" w14:textId="77777777" w:rsidR="001B69F7" w:rsidRPr="00EE68B9" w:rsidRDefault="005332DF">
      <w:pPr>
        <w:numPr>
          <w:ilvl w:val="0"/>
          <w:numId w:val="6"/>
        </w:numPr>
        <w:pBdr>
          <w:top w:val="nil"/>
          <w:left w:val="nil"/>
          <w:bottom w:val="nil"/>
          <w:right w:val="nil"/>
          <w:between w:val="nil"/>
        </w:pBdr>
        <w:spacing w:after="0"/>
        <w:rPr>
          <w:color w:val="000000"/>
        </w:rPr>
      </w:pPr>
      <w:r w:rsidRPr="00EE68B9">
        <w:rPr>
          <w:color w:val="000000"/>
        </w:rPr>
        <w:t xml:space="preserve">IPA Транснационални програм (пројекат: ADB Мулти </w:t>
      </w:r>
      <w:r w:rsidR="00664E18" w:rsidRPr="00EE68B9">
        <w:rPr>
          <w:color w:val="000000"/>
        </w:rPr>
        <w:t>мод</w:t>
      </w:r>
      <w:r w:rsidR="00664E18">
        <w:rPr>
          <w:color w:val="000000"/>
        </w:rPr>
        <w:t>а</w:t>
      </w:r>
      <w:r w:rsidR="00664E18" w:rsidRPr="00EE68B9">
        <w:rPr>
          <w:color w:val="000000"/>
        </w:rPr>
        <w:t xml:space="preserve">лна </w:t>
      </w:r>
      <w:r w:rsidRPr="00EE68B9">
        <w:rPr>
          <w:color w:val="000000"/>
        </w:rPr>
        <w:t xml:space="preserve">платформа) и RSEDP2 програм (пројекти: Кластер сирева југ и Центар младих, запошљавања и </w:t>
      </w:r>
      <w:r w:rsidR="00664E18" w:rsidRPr="00EE68B9">
        <w:rPr>
          <w:color w:val="000000"/>
        </w:rPr>
        <w:t>предузетништва</w:t>
      </w:r>
      <w:r w:rsidRPr="00EE68B9">
        <w:rPr>
          <w:color w:val="000000"/>
        </w:rPr>
        <w:t>) са општином Монтана из Бугарске; и</w:t>
      </w:r>
    </w:p>
    <w:p w14:paraId="69976AB8" w14:textId="77777777" w:rsidR="001B69F7" w:rsidRPr="00EE68B9" w:rsidRDefault="005332DF" w:rsidP="00B96563">
      <w:pPr>
        <w:numPr>
          <w:ilvl w:val="0"/>
          <w:numId w:val="6"/>
        </w:numPr>
        <w:pBdr>
          <w:top w:val="nil"/>
          <w:left w:val="nil"/>
          <w:bottom w:val="nil"/>
          <w:right w:val="nil"/>
          <w:between w:val="nil"/>
        </w:pBdr>
        <w:ind w:left="357" w:hanging="357"/>
        <w:rPr>
          <w:color w:val="000000"/>
        </w:rPr>
      </w:pPr>
      <w:r w:rsidRPr="00EE68B9">
        <w:rPr>
          <w:color w:val="000000"/>
        </w:rPr>
        <w:t>EUPRO (пројекат: Пословна инфраструктура-део логистичког центра Пирот), EUPRO PLUS (Адаптација зграде у власништву Града Пирота у мултифункционални објекат за културне, друштвене и пословне догађаје) и UNOPS</w:t>
      </w:r>
      <w:r w:rsidRPr="00EE68B9">
        <w:rPr>
          <w:b/>
          <w:color w:val="000000"/>
        </w:rPr>
        <w:t xml:space="preserve"> </w:t>
      </w:r>
      <w:r w:rsidRPr="00EE68B9">
        <w:rPr>
          <w:color w:val="000000"/>
        </w:rPr>
        <w:t>програми (пројекат: EU SAI Социјално становање и инклузија).</w:t>
      </w:r>
    </w:p>
    <w:p w14:paraId="69976AB9" w14:textId="77777777" w:rsidR="001B69F7" w:rsidRPr="00EE68B9" w:rsidRDefault="005332DF">
      <w:pPr>
        <w:pBdr>
          <w:top w:val="nil"/>
          <w:left w:val="nil"/>
          <w:bottom w:val="nil"/>
          <w:right w:val="nil"/>
          <w:between w:val="nil"/>
        </w:pBdr>
        <w:rPr>
          <w:color w:val="000000"/>
        </w:rPr>
      </w:pPr>
      <w:r w:rsidRPr="00EE68B9">
        <w:rPr>
          <w:color w:val="000000"/>
        </w:rPr>
        <w:t xml:space="preserve">Министарства Републике Србије су главни национални партнери на програмима и пројектима. </w:t>
      </w:r>
    </w:p>
    <w:p w14:paraId="69976ABA" w14:textId="77777777" w:rsidR="001B69F7" w:rsidRPr="00EE68B9" w:rsidRDefault="005332DF">
      <w:pPr>
        <w:pBdr>
          <w:top w:val="nil"/>
          <w:left w:val="nil"/>
          <w:bottom w:val="nil"/>
          <w:right w:val="nil"/>
          <w:between w:val="nil"/>
        </w:pBdr>
        <w:rPr>
          <w:color w:val="000000"/>
        </w:rPr>
      </w:pPr>
      <w:r w:rsidRPr="00EE68B9">
        <w:rPr>
          <w:color w:val="000000"/>
        </w:rPr>
        <w:lastRenderedPageBreak/>
        <w:t>Остварено је и неколико регионалних иницијатива, пројеката и партнерстава у виду међуопштинске сарадње са неколико ЈЛС:</w:t>
      </w:r>
    </w:p>
    <w:p w14:paraId="69976ABB" w14:textId="77777777" w:rsidR="001B69F7" w:rsidRPr="00EE68B9" w:rsidRDefault="005332DF">
      <w:pPr>
        <w:numPr>
          <w:ilvl w:val="0"/>
          <w:numId w:val="9"/>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color w:val="000000"/>
        </w:rPr>
      </w:pPr>
      <w:r w:rsidRPr="00EE68B9">
        <w:rPr>
          <w:color w:val="000000"/>
        </w:rPr>
        <w:t>Између Пирота, Бабушнице, Беле Паланке и Димитровграда кроз Међуопштински споразум о регионалној сарадњи у управљању чврстим комуналним отпадом и Уговор о оснивању Јавног комуналног предузећа „Регионална депонија Пирот“ које управља депонијом. Изграђена је заједничким средствима из ЕУ фондова (3.800.000 евра), Еко фонд (1.000.000 евра) и Град Пирот (500.000 евра), као регионални пројекат за 4 општине Пиротског округа. Регионална депонија је почела са радом у јануару 2013. године уз сарадњу свих учесница;</w:t>
      </w:r>
    </w:p>
    <w:p w14:paraId="69976ABC" w14:textId="77777777" w:rsidR="001B69F7" w:rsidRPr="00EE68B9" w:rsidRDefault="005332DF">
      <w:pPr>
        <w:numPr>
          <w:ilvl w:val="0"/>
          <w:numId w:val="9"/>
        </w:numPr>
        <w:pBdr>
          <w:top w:val="nil"/>
          <w:left w:val="nil"/>
          <w:bottom w:val="nil"/>
          <w:right w:val="nil"/>
          <w:between w:val="nil"/>
        </w:pBdr>
        <w:spacing w:after="0"/>
        <w:rPr>
          <w:color w:val="000000"/>
        </w:rPr>
      </w:pPr>
      <w:r w:rsidRPr="00EE68B9">
        <w:rPr>
          <w:color w:val="000000"/>
        </w:rPr>
        <w:t>Проширење „Слободне зоне“ Пирот које је потврђено Одлуком Владе о проширењу на општине Димитровград и Бабушница (Сл. лист 51/2019). Овим се оснива Слободна зона као Регионална слободна зона у Граду Пироту и општинама Бабушница и Бела Паланка;</w:t>
      </w:r>
    </w:p>
    <w:p w14:paraId="69976ABD" w14:textId="77777777" w:rsidR="001B69F7" w:rsidRPr="00EE68B9" w:rsidRDefault="005332DF">
      <w:pPr>
        <w:numPr>
          <w:ilvl w:val="0"/>
          <w:numId w:val="9"/>
        </w:numPr>
        <w:pBdr>
          <w:top w:val="nil"/>
          <w:left w:val="nil"/>
          <w:bottom w:val="nil"/>
          <w:right w:val="nil"/>
          <w:between w:val="nil"/>
        </w:pBdr>
        <w:spacing w:after="0"/>
        <w:rPr>
          <w:color w:val="000000"/>
        </w:rPr>
      </w:pPr>
      <w:r w:rsidRPr="00EE68B9">
        <w:rPr>
          <w:color w:val="000000"/>
        </w:rPr>
        <w:t xml:space="preserve">Акт о оснивању Локалне акционе групе Catena Mundi са оснивачима </w:t>
      </w:r>
      <w:r w:rsidR="00664E18" w:rsidRPr="00EE68B9">
        <w:rPr>
          <w:color w:val="000000"/>
        </w:rPr>
        <w:t>општин</w:t>
      </w:r>
      <w:r w:rsidR="00664E18">
        <w:rPr>
          <w:color w:val="000000"/>
        </w:rPr>
        <w:t>ом</w:t>
      </w:r>
      <w:r w:rsidR="00664E18" w:rsidRPr="00EE68B9">
        <w:rPr>
          <w:color w:val="000000"/>
        </w:rPr>
        <w:t xml:space="preserve"> </w:t>
      </w:r>
      <w:r w:rsidRPr="00EE68B9">
        <w:rPr>
          <w:color w:val="000000"/>
        </w:rPr>
        <w:t xml:space="preserve">Бела Паланка и </w:t>
      </w:r>
      <w:r w:rsidR="00664E18" w:rsidRPr="00EE68B9">
        <w:rPr>
          <w:color w:val="000000"/>
        </w:rPr>
        <w:t>општин</w:t>
      </w:r>
      <w:r w:rsidR="00664E18">
        <w:rPr>
          <w:color w:val="000000"/>
        </w:rPr>
        <w:t>ом</w:t>
      </w:r>
      <w:r w:rsidR="00664E18" w:rsidRPr="00EE68B9">
        <w:rPr>
          <w:color w:val="000000"/>
        </w:rPr>
        <w:t xml:space="preserve"> </w:t>
      </w:r>
      <w:r w:rsidRPr="00EE68B9">
        <w:rPr>
          <w:color w:val="000000"/>
        </w:rPr>
        <w:t>Бабушница (између осталих);</w:t>
      </w:r>
    </w:p>
    <w:p w14:paraId="69976ABE" w14:textId="77777777" w:rsidR="001B69F7" w:rsidRPr="00EE68B9" w:rsidRDefault="005332DF" w:rsidP="00664E18">
      <w:pPr>
        <w:numPr>
          <w:ilvl w:val="0"/>
          <w:numId w:val="9"/>
        </w:numPr>
        <w:pBdr>
          <w:top w:val="nil"/>
          <w:left w:val="nil"/>
          <w:bottom w:val="nil"/>
          <w:right w:val="nil"/>
          <w:between w:val="nil"/>
        </w:pBdr>
        <w:spacing w:after="0"/>
        <w:rPr>
          <w:color w:val="000000"/>
        </w:rPr>
      </w:pPr>
      <w:r w:rsidRPr="00EE68B9">
        <w:rPr>
          <w:color w:val="000000"/>
        </w:rPr>
        <w:t>Град Пирот и општине Бела Паланка, Бабушница и Димитровград су оснивачи Регионалне развојне агенције Југ и потписници акта о оснивању АРР Југ. Од 2009. године (Бабушница од 2022.</w:t>
      </w:r>
      <w:r w:rsidR="00664E18" w:rsidRPr="00664E18">
        <w:t xml:space="preserve"> </w:t>
      </w:r>
      <w:r w:rsidR="00664E18" w:rsidRPr="00664E18">
        <w:rPr>
          <w:color w:val="000000"/>
        </w:rPr>
        <w:t>године</w:t>
      </w:r>
      <w:r w:rsidRPr="00EE68B9">
        <w:rPr>
          <w:color w:val="000000"/>
        </w:rPr>
        <w:t>) активно учествују у управљању АРР кроз Скупштину АРР;</w:t>
      </w:r>
    </w:p>
    <w:p w14:paraId="69976ABF" w14:textId="77777777" w:rsidR="001B69F7" w:rsidRPr="00EE68B9" w:rsidRDefault="005332DF">
      <w:pPr>
        <w:numPr>
          <w:ilvl w:val="0"/>
          <w:numId w:val="9"/>
        </w:numPr>
        <w:pBdr>
          <w:top w:val="nil"/>
          <w:left w:val="nil"/>
          <w:bottom w:val="nil"/>
          <w:right w:val="nil"/>
          <w:between w:val="nil"/>
        </w:pBdr>
        <w:spacing w:after="0"/>
        <w:rPr>
          <w:color w:val="000000"/>
        </w:rPr>
      </w:pPr>
      <w:r w:rsidRPr="00EE68B9">
        <w:rPr>
          <w:color w:val="000000"/>
        </w:rPr>
        <w:t>Неколико регионалних иницијатива и пројеката, које спроводи РРА Југ</w:t>
      </w:r>
      <w:r w:rsidR="00664E18">
        <w:rPr>
          <w:color w:val="000000"/>
        </w:rPr>
        <w:t>,</w:t>
      </w:r>
      <w:r w:rsidRPr="00EE68B9">
        <w:rPr>
          <w:color w:val="000000"/>
        </w:rPr>
        <w:t xml:space="preserve"> а који укључују учешће ИТИ општина: Via Militaris (IPA CBC БГ-СР), LANDS (Erasmus +), Link Up Serbia II (ADA), Inno-LAB, C2CE-, Ц2ЦЕ-Од кризе до циркуларности (EUPRO+);</w:t>
      </w:r>
    </w:p>
    <w:p w14:paraId="69976AC0" w14:textId="77777777" w:rsidR="001B69F7" w:rsidRPr="00EE68B9" w:rsidRDefault="005332DF">
      <w:pPr>
        <w:numPr>
          <w:ilvl w:val="0"/>
          <w:numId w:val="9"/>
        </w:numPr>
        <w:pBdr>
          <w:top w:val="nil"/>
          <w:left w:val="nil"/>
          <w:bottom w:val="nil"/>
          <w:right w:val="nil"/>
          <w:between w:val="nil"/>
        </w:pBdr>
        <w:spacing w:after="0"/>
        <w:rPr>
          <w:color w:val="000000"/>
        </w:rPr>
      </w:pPr>
      <w:r w:rsidRPr="00EE68B9">
        <w:rPr>
          <w:color w:val="000000"/>
        </w:rPr>
        <w:t>RELOF 2 (2019)  – партнерство Града Пирота са општинама Димитровград и Бабушница – где су партнери добили менторску подршку за увођење или унапређење финансијског управљања и контроле (ФУК) као и унапређење надзора јавних предузећа;</w:t>
      </w:r>
    </w:p>
    <w:p w14:paraId="69976AC1" w14:textId="77777777" w:rsidR="001B69F7" w:rsidRPr="00EE68B9" w:rsidRDefault="005332DF">
      <w:pPr>
        <w:numPr>
          <w:ilvl w:val="0"/>
          <w:numId w:val="9"/>
        </w:numPr>
        <w:pBdr>
          <w:top w:val="nil"/>
          <w:left w:val="nil"/>
          <w:bottom w:val="nil"/>
          <w:right w:val="nil"/>
          <w:between w:val="nil"/>
        </w:pBdr>
        <w:spacing w:after="0"/>
        <w:rPr>
          <w:color w:val="000000"/>
        </w:rPr>
      </w:pPr>
      <w:r w:rsidRPr="00EE68B9">
        <w:rPr>
          <w:color w:val="000000"/>
        </w:rPr>
        <w:t>RELOF 2 (2020)  – партнерство Града Пирота са општинама Димитровград, Бабушница и Бела Паланка – где су партнери добили менторску подршку за увођење или унапређење интерне ревизије као и унапређење надзора јавних предузећа;</w:t>
      </w:r>
    </w:p>
    <w:p w14:paraId="69976AC2" w14:textId="77777777" w:rsidR="001B69F7" w:rsidRPr="00EE68B9" w:rsidRDefault="005332DF">
      <w:pPr>
        <w:numPr>
          <w:ilvl w:val="0"/>
          <w:numId w:val="9"/>
        </w:numPr>
        <w:pBdr>
          <w:top w:val="nil"/>
          <w:left w:val="nil"/>
          <w:bottom w:val="nil"/>
          <w:right w:val="nil"/>
          <w:between w:val="nil"/>
        </w:pBdr>
        <w:spacing w:after="0"/>
        <w:rPr>
          <w:color w:val="000000"/>
        </w:rPr>
      </w:pPr>
      <w:r w:rsidRPr="00EE68B9">
        <w:rPr>
          <w:color w:val="000000"/>
        </w:rPr>
        <w:t>„Успостављање и даљи развој услуга социјалне заштите у општинама Димитровград, Бела Паланка, Бабушница и Власотинце за децу са сметњама у развоју“</w:t>
      </w:r>
      <w:r w:rsidR="00664E18">
        <w:rPr>
          <w:color w:val="000000"/>
        </w:rPr>
        <w:t>.</w:t>
      </w:r>
      <w:r w:rsidRPr="00EE68B9">
        <w:rPr>
          <w:color w:val="000000"/>
        </w:rPr>
        <w:t xml:space="preserve"> Општи циљ пројекта је подршка развоју услуга у заједници за децу са сметњама у развоју у општинама Димитровград, Бела Паланка, Бабушница и Власотинце - СОЦИЈАЛНА ИНКЛУЗИЈА - ИПА 2008 - Делегација Европске уније у Републици Србији, 2011-2013;</w:t>
      </w:r>
    </w:p>
    <w:p w14:paraId="69976AC3" w14:textId="77777777" w:rsidR="001B69F7" w:rsidRPr="00EE68B9" w:rsidRDefault="005332DF" w:rsidP="00B96563">
      <w:pPr>
        <w:numPr>
          <w:ilvl w:val="0"/>
          <w:numId w:val="9"/>
        </w:numPr>
        <w:pBdr>
          <w:top w:val="nil"/>
          <w:left w:val="nil"/>
          <w:bottom w:val="nil"/>
          <w:right w:val="nil"/>
          <w:between w:val="nil"/>
        </w:pBdr>
        <w:ind w:left="357" w:hanging="357"/>
        <w:rPr>
          <w:color w:val="000000"/>
        </w:rPr>
      </w:pPr>
      <w:r w:rsidRPr="00EE68B9">
        <w:rPr>
          <w:color w:val="000000"/>
        </w:rPr>
        <w:t xml:space="preserve">Exchange 4 – Пројекат „Чиста животна средина за бољи живот“, партнерство између општине Бабушница и општине Димитровград са циљем унапређења регионалног система управљања отпадом за пиротски регион кроз успостављање примарне сепарације отпада у општинама и кроз подршку затварању и </w:t>
      </w:r>
      <w:r w:rsidR="00664E18" w:rsidRPr="00EE68B9">
        <w:rPr>
          <w:color w:val="000000"/>
        </w:rPr>
        <w:t>санациј</w:t>
      </w:r>
      <w:r w:rsidR="00664E18">
        <w:rPr>
          <w:color w:val="000000"/>
        </w:rPr>
        <w:t>и</w:t>
      </w:r>
      <w:r w:rsidR="00664E18" w:rsidRPr="00EE68B9">
        <w:rPr>
          <w:color w:val="000000"/>
        </w:rPr>
        <w:t xml:space="preserve"> </w:t>
      </w:r>
      <w:r w:rsidRPr="00EE68B9">
        <w:rPr>
          <w:color w:val="000000"/>
        </w:rPr>
        <w:t>несанитарних општинских депонија и депонија.</w:t>
      </w:r>
    </w:p>
    <w:p w14:paraId="69976AC4" w14:textId="77777777" w:rsidR="001B69F7" w:rsidRPr="00EE68B9" w:rsidRDefault="005332DF">
      <w:pPr>
        <w:rPr>
          <w:color w:val="000000"/>
        </w:rPr>
      </w:pPr>
      <w:r w:rsidRPr="00EE68B9">
        <w:rPr>
          <w:color w:val="000000"/>
        </w:rPr>
        <w:t>Подршка РРА Југ општинама на годишњем нивоу одвија се и кроз спровођење програма услуга акредитованих регионалних развојних агенција потенцијалним инвеститорима, стандардизовани сет услуга (ССУ) за микро, мала и средња предузећа, мере суфинансирања годишње чланарине јединица локалних самоуправа за рад и пословање акредитованих РРА</w:t>
      </w:r>
      <w:r w:rsidR="00664E18">
        <w:rPr>
          <w:color w:val="000000"/>
        </w:rPr>
        <w:t>,</w:t>
      </w:r>
      <w:r w:rsidRPr="00EE68B9">
        <w:rPr>
          <w:color w:val="000000"/>
        </w:rPr>
        <w:t xml:space="preserve"> као и подршку </w:t>
      </w:r>
      <w:r w:rsidR="00664E18" w:rsidRPr="00EE68B9">
        <w:rPr>
          <w:color w:val="000000"/>
        </w:rPr>
        <w:t>спровођењ</w:t>
      </w:r>
      <w:r w:rsidR="00664E18">
        <w:rPr>
          <w:color w:val="000000"/>
        </w:rPr>
        <w:t>а</w:t>
      </w:r>
      <w:r w:rsidR="00664E18" w:rsidRPr="00EE68B9">
        <w:rPr>
          <w:color w:val="000000"/>
        </w:rPr>
        <w:t xml:space="preserve"> </w:t>
      </w:r>
      <w:r w:rsidRPr="00EE68B9">
        <w:rPr>
          <w:color w:val="000000"/>
        </w:rPr>
        <w:t xml:space="preserve">програма за МСП Фонда за развој. </w:t>
      </w:r>
    </w:p>
    <w:p w14:paraId="69976AC5" w14:textId="77777777" w:rsidR="001B69F7" w:rsidRPr="00EE68B9" w:rsidRDefault="005332DF">
      <w:pPr>
        <w:pBdr>
          <w:top w:val="nil"/>
          <w:left w:val="nil"/>
          <w:bottom w:val="nil"/>
          <w:right w:val="nil"/>
          <w:between w:val="nil"/>
        </w:pBdr>
        <w:rPr>
          <w:b/>
          <w:i/>
          <w:color w:val="000000"/>
        </w:rPr>
      </w:pPr>
      <w:r w:rsidRPr="00EE68B9">
        <w:rPr>
          <w:b/>
          <w:color w:val="000000"/>
        </w:rPr>
        <w:tab/>
      </w:r>
      <w:r w:rsidRPr="00EE68B9">
        <w:rPr>
          <w:b/>
          <w:i/>
          <w:color w:val="000000"/>
        </w:rPr>
        <w:t xml:space="preserve">Партиципативни приступ </w:t>
      </w:r>
    </w:p>
    <w:p w14:paraId="69976AC6" w14:textId="77777777" w:rsidR="001B69F7" w:rsidRPr="00EE68B9" w:rsidRDefault="005332DF">
      <w:pPr>
        <w:pBdr>
          <w:top w:val="nil"/>
          <w:left w:val="nil"/>
          <w:bottom w:val="nil"/>
          <w:right w:val="nil"/>
          <w:between w:val="nil"/>
        </w:pBdr>
        <w:rPr>
          <w:color w:val="000000"/>
        </w:rPr>
      </w:pPr>
      <w:r w:rsidRPr="00EE68B9">
        <w:rPr>
          <w:color w:val="000000"/>
        </w:rPr>
        <w:t xml:space="preserve">Примена партиципације грађана и иницијативе локалног становништва реализована је приликом израде урбанистичких и просторних планова кроз законом обавезне јавне </w:t>
      </w:r>
      <w:r w:rsidRPr="00EE68B9">
        <w:rPr>
          <w:color w:val="000000"/>
        </w:rPr>
        <w:lastRenderedPageBreak/>
        <w:t xml:space="preserve">консултације и јавни увид  на територији Урбаног подручја, а најбоље примере представљају Просторни план Града Пирота, Просторни план општине Бела Паланка 2009 – 2024, низ планова генералне регулације и </w:t>
      </w:r>
      <w:r w:rsidR="00664E18" w:rsidRPr="00EE68B9">
        <w:rPr>
          <w:color w:val="000000"/>
        </w:rPr>
        <w:t>планов</w:t>
      </w:r>
      <w:r w:rsidR="00664E18">
        <w:rPr>
          <w:color w:val="000000"/>
        </w:rPr>
        <w:t>а</w:t>
      </w:r>
      <w:r w:rsidR="00664E18" w:rsidRPr="00EE68B9">
        <w:rPr>
          <w:color w:val="000000"/>
        </w:rPr>
        <w:t xml:space="preserve"> </w:t>
      </w:r>
      <w:r w:rsidRPr="00EE68B9">
        <w:rPr>
          <w:color w:val="000000"/>
        </w:rPr>
        <w:t>детаљне регулације, а један од најважнијих је ПДР "Регионалне санитарне депоније за општине Пирот, Димитровград, Бела паланка и Бабушница".</w:t>
      </w:r>
    </w:p>
    <w:p w14:paraId="69976AC7" w14:textId="77777777" w:rsidR="001B69F7" w:rsidRPr="00EE68B9" w:rsidRDefault="005332DF">
      <w:pPr>
        <w:pBdr>
          <w:top w:val="nil"/>
          <w:left w:val="nil"/>
          <w:bottom w:val="nil"/>
          <w:right w:val="nil"/>
          <w:between w:val="nil"/>
        </w:pBdr>
        <w:rPr>
          <w:color w:val="000000"/>
        </w:rPr>
      </w:pPr>
      <w:r w:rsidRPr="00EE68B9">
        <w:rPr>
          <w:color w:val="000000"/>
        </w:rPr>
        <w:t xml:space="preserve">Партиципација грађана спроводи се у Пироту кроз радне групе, презентације плана и  јавну расправу за Локалне стратегије руралног развоја ЛАГ Катена Мунди, 2020 - 2023, План развоја Града Пирота 2021-2028, Средњорочни план развоја града Пирота 2022-2024. Такође, и за низ локалних акционих планова, попут оног за запошљавање за 2021-2023, за децу Пирота 2019-2024, управљања отпадом Града Пирота 2021-2031, за социјално укључивање </w:t>
      </w:r>
      <w:r w:rsidR="001F480E">
        <w:rPr>
          <w:color w:val="000000"/>
        </w:rPr>
        <w:t>Р</w:t>
      </w:r>
      <w:r w:rsidR="001F480E" w:rsidRPr="00EE68B9">
        <w:rPr>
          <w:color w:val="000000"/>
        </w:rPr>
        <w:t xml:space="preserve">ома </w:t>
      </w:r>
      <w:r w:rsidRPr="00EE68B9">
        <w:rPr>
          <w:color w:val="000000"/>
        </w:rPr>
        <w:t xml:space="preserve">и </w:t>
      </w:r>
      <w:r w:rsidR="001F480E">
        <w:rPr>
          <w:color w:val="000000"/>
        </w:rPr>
        <w:t>Р</w:t>
      </w:r>
      <w:r w:rsidR="001F480E" w:rsidRPr="00EE68B9">
        <w:rPr>
          <w:color w:val="000000"/>
        </w:rPr>
        <w:t xml:space="preserve">омкиња </w:t>
      </w:r>
      <w:r w:rsidRPr="00EE68B9">
        <w:rPr>
          <w:color w:val="000000"/>
        </w:rPr>
        <w:t xml:space="preserve">2019-2021. Затим и у оквиру програма и планова, попут оног о заштити животне средине 2019-2023, развоја туризма града Пирота 2018-2022, Плана капиталних инвестиција 2021-2024, Стратегије безбедности саобраћаја за период 2018 до 2023, Плана Јавног здравља Града Пирота 2019-2021, и у изради Стратегије интегрисаног територијалног улагања за регион БГ-СР прекограничне сарадње. У Белој Паланци </w:t>
      </w:r>
      <w:r w:rsidR="001F480E">
        <w:rPr>
          <w:color w:val="000000"/>
        </w:rPr>
        <w:t>партиципација је спроведена</w:t>
      </w:r>
      <w:r w:rsidR="001F480E" w:rsidRPr="001F480E">
        <w:rPr>
          <w:color w:val="000000"/>
        </w:rPr>
        <w:t xml:space="preserve"> </w:t>
      </w:r>
      <w:r w:rsidRPr="00EE68B9">
        <w:rPr>
          <w:color w:val="000000"/>
        </w:rPr>
        <w:t xml:space="preserve">за План развоја општине Бела Паланка 2021-2028 у чијој изради су учествовали и представници привредника, пољопривредника и других стручњака осим представника јавног сектора. За Локални акциони план за родну равноправност Општина Бела Паланка 2021-2023 оформљене су радне групе, презентација плана и јавна расправа. За Локални акциони план за социјално укључивање Рома и Ромкиња у општини Бела Паланка за период 2021.–2023. године учествовали су и представници ромских удружења, здравствене медијаторке, педагошки асистенти, итд. За Програм за унапређење положаја особа са инвалидитетом на територији општине Бела Паланка 2021. до 2023. </w:t>
      </w:r>
      <w:r w:rsidR="001F480E" w:rsidRPr="001F480E">
        <w:rPr>
          <w:color w:val="000000"/>
        </w:rPr>
        <w:t xml:space="preserve">године </w:t>
      </w:r>
      <w:r w:rsidRPr="00EE68B9">
        <w:rPr>
          <w:color w:val="000000"/>
        </w:rPr>
        <w:t xml:space="preserve">су током израде одржане консултације са заинтересованим странама и циљним групама и спроведена је јавна расправа. За Стратегију за унапређивање предшколског васпитања  и образовања општине Бела Паланка 2021. до  2024. </w:t>
      </w:r>
      <w:r w:rsidR="001F480E" w:rsidRPr="001F480E">
        <w:rPr>
          <w:color w:val="000000"/>
        </w:rPr>
        <w:t xml:space="preserve">године </w:t>
      </w:r>
      <w:r w:rsidRPr="00EE68B9">
        <w:rPr>
          <w:color w:val="000000"/>
        </w:rPr>
        <w:t xml:space="preserve">организована је јавна расправа са свим заинтересованим странама, попут представника ромских удружења, </w:t>
      </w:r>
      <w:r w:rsidR="001F480E" w:rsidRPr="00EE68B9">
        <w:rPr>
          <w:color w:val="000000"/>
        </w:rPr>
        <w:t>здравствен</w:t>
      </w:r>
      <w:r w:rsidR="001F480E">
        <w:rPr>
          <w:color w:val="000000"/>
        </w:rPr>
        <w:t>е</w:t>
      </w:r>
      <w:r w:rsidR="001F480E" w:rsidRPr="00EE68B9">
        <w:rPr>
          <w:color w:val="000000"/>
        </w:rPr>
        <w:t xml:space="preserve"> медијаторк</w:t>
      </w:r>
      <w:r w:rsidR="001F480E">
        <w:rPr>
          <w:color w:val="000000"/>
        </w:rPr>
        <w:t xml:space="preserve">е </w:t>
      </w:r>
      <w:r w:rsidRPr="00EE68B9">
        <w:rPr>
          <w:color w:val="000000"/>
        </w:rPr>
        <w:t xml:space="preserve">и </w:t>
      </w:r>
      <w:r w:rsidR="001F480E" w:rsidRPr="00EE68B9">
        <w:rPr>
          <w:color w:val="000000"/>
        </w:rPr>
        <w:t>представни</w:t>
      </w:r>
      <w:r w:rsidR="001F480E">
        <w:rPr>
          <w:color w:val="000000"/>
        </w:rPr>
        <w:t>ка</w:t>
      </w:r>
      <w:r w:rsidR="001F480E" w:rsidRPr="00EE68B9">
        <w:rPr>
          <w:color w:val="000000"/>
        </w:rPr>
        <w:t xml:space="preserve"> </w:t>
      </w:r>
      <w:r w:rsidRPr="00EE68B9">
        <w:rPr>
          <w:color w:val="000000"/>
        </w:rPr>
        <w:t xml:space="preserve">Дома здравља, као и </w:t>
      </w:r>
      <w:r w:rsidR="001F480E" w:rsidRPr="00EE68B9">
        <w:rPr>
          <w:color w:val="000000"/>
        </w:rPr>
        <w:t>представни</w:t>
      </w:r>
      <w:r w:rsidR="001F480E">
        <w:rPr>
          <w:color w:val="000000"/>
        </w:rPr>
        <w:t>ка</w:t>
      </w:r>
      <w:r w:rsidR="001F480E" w:rsidRPr="00EE68B9">
        <w:rPr>
          <w:color w:val="000000"/>
        </w:rPr>
        <w:t xml:space="preserve"> </w:t>
      </w:r>
      <w:r w:rsidRPr="00EE68B9">
        <w:rPr>
          <w:color w:val="000000"/>
        </w:rPr>
        <w:t>Савета родитеља.</w:t>
      </w:r>
    </w:p>
    <w:p w14:paraId="69976AC8" w14:textId="77777777" w:rsidR="001B69F7" w:rsidRPr="00EE68B9" w:rsidRDefault="005332DF">
      <w:r w:rsidRPr="00EE68B9">
        <w:rPr>
          <w:color w:val="000000"/>
        </w:rPr>
        <w:t xml:space="preserve">Додатно, Град Пирот реализују трећу годину заредом Пројекат Партиципативно буџетирање, уз сарадњу са организацијама БИРН Србија и NALED, а надаље </w:t>
      </w:r>
      <w:r w:rsidR="001F480E">
        <w:rPr>
          <w:color w:val="000000"/>
        </w:rPr>
        <w:t xml:space="preserve">се </w:t>
      </w:r>
      <w:r w:rsidRPr="00EE68B9">
        <w:rPr>
          <w:color w:val="000000"/>
        </w:rPr>
        <w:t>овај пројек</w:t>
      </w:r>
      <w:r w:rsidR="001F480E">
        <w:rPr>
          <w:color w:val="000000"/>
        </w:rPr>
        <w:t>а</w:t>
      </w:r>
      <w:r w:rsidRPr="00EE68B9">
        <w:rPr>
          <w:color w:val="000000"/>
        </w:rPr>
        <w:t>т спроводи самостално уз одређену техничку подршку БИРН-а. Партиципативно буџетирање је процес који укључује грађане и остале заинтересоване стране у одређивање приоритета и доношење планова потрошње у оквиру буџета локалне самоуправе. На овај начин, део буџета намењен је за пројекте од интереса за локалну заједницу</w:t>
      </w:r>
      <w:r w:rsidR="001F480E">
        <w:rPr>
          <w:color w:val="000000"/>
        </w:rPr>
        <w:t>.</w:t>
      </w:r>
    </w:p>
    <w:p w14:paraId="69976AC9" w14:textId="77777777" w:rsidR="001B69F7" w:rsidRPr="00EE68B9" w:rsidRDefault="005332DF">
      <w:pPr>
        <w:pStyle w:val="3"/>
        <w:numPr>
          <w:ilvl w:val="2"/>
          <w:numId w:val="14"/>
        </w:numPr>
      </w:pPr>
      <w:bookmarkStart w:id="29" w:name="_Toc153923532"/>
      <w:r w:rsidRPr="00EE68B9">
        <w:t>Извори финансирања</w:t>
      </w:r>
      <w:bookmarkEnd w:id="29"/>
    </w:p>
    <w:p w14:paraId="69976ACA" w14:textId="77777777" w:rsidR="001B69F7" w:rsidRPr="00EE68B9" w:rsidRDefault="005332DF">
      <w:pPr>
        <w:pBdr>
          <w:top w:val="nil"/>
          <w:left w:val="nil"/>
          <w:bottom w:val="nil"/>
          <w:right w:val="nil"/>
          <w:between w:val="nil"/>
        </w:pBdr>
        <w:rPr>
          <w:color w:val="000000"/>
        </w:rPr>
      </w:pPr>
      <w:r w:rsidRPr="00EE68B9">
        <w:rPr>
          <w:color w:val="000000"/>
        </w:rPr>
        <w:t>Постоје различити видови финансирања урбаног развоја на територији Урбаног подручја, од националних и међународних фондова, буџета ЈЛС, јавно – приватних партнерстава, и приватних фондова у виду кредита инвестиционих и комерцијалних банака на подручју Републике Србије.</w:t>
      </w:r>
    </w:p>
    <w:p w14:paraId="69976ACB" w14:textId="77777777" w:rsidR="001B69F7" w:rsidRPr="00EE68B9" w:rsidRDefault="005332DF">
      <w:pPr>
        <w:pBdr>
          <w:top w:val="nil"/>
          <w:left w:val="nil"/>
          <w:bottom w:val="nil"/>
          <w:right w:val="nil"/>
          <w:between w:val="nil"/>
        </w:pBdr>
        <w:rPr>
          <w:color w:val="000000"/>
        </w:rPr>
      </w:pPr>
      <w:r w:rsidRPr="00EE68B9">
        <w:rPr>
          <w:color w:val="000000"/>
        </w:rPr>
        <w:t xml:space="preserve">Главни домаћи извори финансирања урбаног развоја су сопствена средства/буџет ЈЛСи програми различитих министарстава Републике Србије. У Пироту је Министарство туризма финансирало ”Оснаживање српске средњовековне тврђаве Кале - II фаза и музеја Понишавља“, затим Министарство културе „Израду пројектно-техничке документације за Дом војске“, </w:t>
      </w:r>
      <w:r w:rsidRPr="00EE68B9">
        <w:rPr>
          <w:color w:val="000000"/>
        </w:rPr>
        <w:lastRenderedPageBreak/>
        <w:t xml:space="preserve">Министарство државне управе  „Успостављање јединственог управног места“, и Министарство грађевинарства за „Израду планске документације -Просторни план Града Пирота“. У белој Паланци је Министарство заштите животне средине финансирало кроз IPA 2017 фонд и EISP 2 (Environmental Infrastructure Support Programme)  Инструмент за предприступну помоћ (IPA 2) – Европске комисије, Оперативни споразум о програмирању, спровођењу, праћењу и вредновању акционих програма, затим Министарство пољопривреде шумарства и водопривреде – Управа за аграрна плаћања, Програм припреме локалних стратегија руралног развоја у 2019. години – LEADER  приступ. </w:t>
      </w:r>
    </w:p>
    <w:p w14:paraId="69976ACC" w14:textId="77777777" w:rsidR="001B69F7" w:rsidRPr="00EE68B9" w:rsidRDefault="005332DF">
      <w:pPr>
        <w:pBdr>
          <w:top w:val="nil"/>
          <w:left w:val="nil"/>
          <w:bottom w:val="nil"/>
          <w:right w:val="nil"/>
          <w:between w:val="nil"/>
        </w:pBdr>
        <w:rPr>
          <w:color w:val="000000"/>
        </w:rPr>
      </w:pPr>
      <w:r w:rsidRPr="00EE68B9">
        <w:rPr>
          <w:color w:val="000000"/>
        </w:rPr>
        <w:t>Постоји и билатерална и мултилатерална сарадња и донаторски програми, попут Реформе социјалне заштите у Републици Србији - Подршка развоју локалне заједнице коју је спровело Министарство рада и социјалне политике кроз IPA 2008 фонд за Социјална инклузију – IPA 2008.</w:t>
      </w:r>
    </w:p>
    <w:p w14:paraId="69976ACD" w14:textId="77777777" w:rsidR="001B69F7" w:rsidRPr="00EE68B9" w:rsidRDefault="005332DF">
      <w:r w:rsidRPr="00EE68B9">
        <w:rPr>
          <w:color w:val="000000"/>
        </w:rPr>
        <w:t>Од страних извора финансирања урбаног развоја коришћени су фондови ЕУ, и то за Примарну сепарацију отпада у четири региона кроз IPA 2017 фонд, затим Изградња Постројења за пречишћавање отпадних вода у Пироту кроз фонд Немачке развојне банке KFW. Постоји и билатерална и мултилатерална сарадња и донаторски програми у коју улазе сви пројекти  прекограничне сарадње (један је INTERREG IPA Cross Border Cooperation)</w:t>
      </w:r>
      <w:r w:rsidRPr="00EE68B9">
        <w:t>.</w:t>
      </w:r>
    </w:p>
    <w:p w14:paraId="69976ACE" w14:textId="77777777" w:rsidR="001B69F7" w:rsidRPr="00EE68B9" w:rsidRDefault="005332DF">
      <w:pPr>
        <w:pStyle w:val="3"/>
        <w:numPr>
          <w:ilvl w:val="2"/>
          <w:numId w:val="14"/>
        </w:numPr>
      </w:pPr>
      <w:bookmarkStart w:id="30" w:name="_Toc153923533"/>
      <w:r w:rsidRPr="00EE68B9">
        <w:t>Транспарентност и информисање</w:t>
      </w:r>
      <w:bookmarkEnd w:id="30"/>
    </w:p>
    <w:p w14:paraId="69976ACF" w14:textId="77777777" w:rsidR="001B69F7" w:rsidRPr="00EE68B9" w:rsidRDefault="005332DF">
      <w:pPr>
        <w:pBdr>
          <w:top w:val="nil"/>
          <w:left w:val="nil"/>
          <w:bottom w:val="nil"/>
          <w:right w:val="nil"/>
          <w:between w:val="nil"/>
        </w:pBdr>
        <w:rPr>
          <w:color w:val="000000"/>
        </w:rPr>
      </w:pPr>
      <w:r w:rsidRPr="00EE68B9">
        <w:rPr>
          <w:color w:val="000000"/>
        </w:rPr>
        <w:t xml:space="preserve">По индексу транспарентности локалне самоуправе за 2022. годину Град Пирот је на високом 14. месту са индексом 65, што је повећање од чак 58,5%  (98 место и индекс 41 у 2021. години); Димитровград је такође на добром 25. месту са индексом 57, што је повећање од 32.6% (88. место и индекс 43 у 2021. </w:t>
      </w:r>
      <w:r w:rsidR="001F480E" w:rsidRPr="001F480E">
        <w:rPr>
          <w:color w:val="000000"/>
        </w:rPr>
        <w:t>години</w:t>
      </w:r>
      <w:r w:rsidRPr="00EE68B9">
        <w:rPr>
          <w:color w:val="000000"/>
        </w:rPr>
        <w:t xml:space="preserve">); Бабушница  је на 50. месту са индексом 51, што је повећање од 4.1% (58 место и индекс 49 у 2021. </w:t>
      </w:r>
      <w:r w:rsidR="001F480E" w:rsidRPr="001F480E">
        <w:rPr>
          <w:color w:val="000000"/>
        </w:rPr>
        <w:t>години</w:t>
      </w:r>
      <w:r w:rsidRPr="00EE68B9">
        <w:rPr>
          <w:color w:val="000000"/>
        </w:rPr>
        <w:t xml:space="preserve">); и Бела Паланка на 127. месту са индексом 37, што је мали пад од 2,6% (113 место и индекс 38 у 2021. </w:t>
      </w:r>
      <w:r w:rsidR="001F480E" w:rsidRPr="001F480E">
        <w:rPr>
          <w:color w:val="000000"/>
        </w:rPr>
        <w:t>години</w:t>
      </w:r>
      <w:r w:rsidRPr="00EE68B9">
        <w:rPr>
          <w:color w:val="000000"/>
        </w:rPr>
        <w:t>).</w:t>
      </w:r>
    </w:p>
    <w:p w14:paraId="69976AD0" w14:textId="77777777" w:rsidR="001B69F7" w:rsidRPr="00EE68B9" w:rsidRDefault="005332DF">
      <w:pPr>
        <w:pBdr>
          <w:top w:val="nil"/>
          <w:left w:val="nil"/>
          <w:bottom w:val="nil"/>
          <w:right w:val="nil"/>
          <w:between w:val="nil"/>
        </w:pBdr>
        <w:rPr>
          <w:color w:val="000000"/>
        </w:rPr>
      </w:pPr>
      <w:r w:rsidRPr="00EE68B9">
        <w:rPr>
          <w:color w:val="000000"/>
        </w:rPr>
        <w:t>У Белој Паланци постоји развијен систем електронске комуникације између управе и грађана, а постоји и седам услуга  у општини које су регистроване на порталу Е-управа.</w:t>
      </w:r>
    </w:p>
    <w:p w14:paraId="69976AD1" w14:textId="77777777" w:rsidR="001B69F7" w:rsidRPr="00EE68B9" w:rsidRDefault="005332DF">
      <w:r w:rsidRPr="00EE68B9">
        <w:rPr>
          <w:color w:val="000000"/>
        </w:rPr>
        <w:t xml:space="preserve">У Пироту и Белој Паланци постоји ГИС града, али се не користи у адекватном обиму у управљању урбаним развојем. </w:t>
      </w:r>
      <w:r w:rsidR="001F480E">
        <w:rPr>
          <w:color w:val="000000"/>
        </w:rPr>
        <w:t>Н</w:t>
      </w:r>
      <w:r w:rsidRPr="00EE68B9">
        <w:rPr>
          <w:color w:val="000000"/>
        </w:rPr>
        <w:t>е садржи већину података за ту сврху и никад није ажуриран од како је уведен. Евидентан је недостатак обученог и квалификованог кадра за обављање овакве врсте посла.</w:t>
      </w:r>
    </w:p>
    <w:p w14:paraId="69976AD2" w14:textId="77777777" w:rsidR="001B69F7" w:rsidRPr="00EE68B9" w:rsidRDefault="001B69F7">
      <w:pPr>
        <w:spacing w:after="0" w:line="240" w:lineRule="auto"/>
      </w:pPr>
    </w:p>
    <w:p w14:paraId="69976AD3" w14:textId="77777777" w:rsidR="001B69F7" w:rsidRPr="00EE68B9" w:rsidRDefault="005332DF">
      <w:r w:rsidRPr="00EE68B9">
        <w:br w:type="page"/>
      </w:r>
    </w:p>
    <w:p w14:paraId="69976AD4" w14:textId="77777777" w:rsidR="001B69F7" w:rsidRPr="00EE68B9" w:rsidRDefault="005332DF">
      <w:pPr>
        <w:pStyle w:val="1"/>
        <w:numPr>
          <w:ilvl w:val="0"/>
          <w:numId w:val="14"/>
        </w:numPr>
      </w:pPr>
      <w:bookmarkStart w:id="31" w:name="_Toc153923534"/>
      <w:r w:rsidRPr="00EE68B9">
        <w:lastRenderedPageBreak/>
        <w:t>SWOT АНАЛИЗА И ПОТРЕБЕ</w:t>
      </w:r>
      <w:bookmarkEnd w:id="31"/>
    </w:p>
    <w:p w14:paraId="69976AD5" w14:textId="77777777" w:rsidR="001B69F7" w:rsidRPr="00EE68B9" w:rsidRDefault="005332DF">
      <w:pPr>
        <w:pStyle w:val="2"/>
        <w:numPr>
          <w:ilvl w:val="1"/>
          <w:numId w:val="14"/>
        </w:numPr>
      </w:pPr>
      <w:bookmarkStart w:id="32" w:name="_Toc153923535"/>
      <w:r w:rsidRPr="00EE68B9">
        <w:t>ИДЕНТИТЕТ УРБАНОГ ПОДРУЧЈА</w:t>
      </w:r>
      <w:bookmarkEnd w:id="32"/>
    </w:p>
    <w:p w14:paraId="69976AD6" w14:textId="77777777" w:rsidR="001B69F7" w:rsidRPr="00EE68B9" w:rsidRDefault="005332DF">
      <w:pPr>
        <w:spacing w:after="0"/>
        <w:ind w:firstLine="708"/>
        <w:rPr>
          <w:b/>
          <w:i/>
        </w:rPr>
      </w:pPr>
      <w:r w:rsidRPr="00EE68B9">
        <w:rPr>
          <w:b/>
          <w:i/>
        </w:rPr>
        <w:t>предности/снаге</w:t>
      </w:r>
    </w:p>
    <w:p w14:paraId="69976AD7" w14:textId="77777777" w:rsidR="001B69F7" w:rsidRPr="00EE68B9" w:rsidRDefault="005332DF">
      <w:pPr>
        <w:numPr>
          <w:ilvl w:val="0"/>
          <w:numId w:val="11"/>
        </w:numPr>
        <w:pBdr>
          <w:top w:val="nil"/>
          <w:left w:val="nil"/>
          <w:bottom w:val="nil"/>
          <w:right w:val="nil"/>
          <w:between w:val="nil"/>
        </w:pBdr>
        <w:spacing w:after="0"/>
        <w:rPr>
          <w:color w:val="000000"/>
        </w:rPr>
      </w:pPr>
      <w:r w:rsidRPr="00EE68B9">
        <w:rPr>
          <w:color w:val="000000"/>
        </w:rPr>
        <w:t>Повољан положај и саобраћајна повезаност на међудржавном нивоу &gt; тромеђа Бугарске, Румуније и Србије &gt; најкраћа путна веза Европе ка Црноморском басену</w:t>
      </w:r>
    </w:p>
    <w:p w14:paraId="69976AD8" w14:textId="77777777" w:rsidR="001B69F7" w:rsidRPr="00EE68B9" w:rsidRDefault="005332DF">
      <w:pPr>
        <w:numPr>
          <w:ilvl w:val="0"/>
          <w:numId w:val="11"/>
        </w:numPr>
        <w:pBdr>
          <w:top w:val="nil"/>
          <w:left w:val="nil"/>
          <w:bottom w:val="nil"/>
          <w:right w:val="nil"/>
          <w:between w:val="nil"/>
        </w:pBdr>
        <w:spacing w:after="0"/>
        <w:rPr>
          <w:color w:val="000000"/>
        </w:rPr>
      </w:pPr>
      <w:r w:rsidRPr="00EE68B9">
        <w:rPr>
          <w:color w:val="000000"/>
        </w:rPr>
        <w:t>Неколико браунфилд локација инфраструктурно опремљених &gt; потенцијал за урбану регенерацију (градска насеља Пирот, Бела Паланка)</w:t>
      </w:r>
    </w:p>
    <w:p w14:paraId="69976AD9" w14:textId="77777777" w:rsidR="001B69F7" w:rsidRPr="00EE68B9" w:rsidRDefault="005332DF">
      <w:pPr>
        <w:numPr>
          <w:ilvl w:val="0"/>
          <w:numId w:val="11"/>
        </w:numPr>
        <w:pBdr>
          <w:top w:val="nil"/>
          <w:left w:val="nil"/>
          <w:bottom w:val="nil"/>
          <w:right w:val="nil"/>
          <w:between w:val="nil"/>
        </w:pBdr>
        <w:spacing w:after="0"/>
        <w:rPr>
          <w:color w:val="000000"/>
        </w:rPr>
      </w:pPr>
      <w:r w:rsidRPr="00EE68B9">
        <w:rPr>
          <w:color w:val="000000"/>
        </w:rPr>
        <w:t>Недирнута природа, еколошка очуваност и природни ресурси (Стара Планина, долина</w:t>
      </w:r>
      <w:r w:rsidRPr="00EE68B9">
        <w:rPr>
          <w:color w:val="0070C0"/>
        </w:rPr>
        <w:t xml:space="preserve"> </w:t>
      </w:r>
      <w:r w:rsidRPr="00EE68B9">
        <w:rPr>
          <w:color w:val="000000"/>
        </w:rPr>
        <w:t xml:space="preserve">реке Јерме, </w:t>
      </w:r>
      <w:hyperlink r:id="rId31">
        <w:r w:rsidRPr="00EE68B9">
          <w:rPr>
            <w:color w:val="000000"/>
          </w:rPr>
          <w:t>Завојско језеро</w:t>
        </w:r>
      </w:hyperlink>
      <w:r w:rsidRPr="00EE68B9">
        <w:rPr>
          <w:color w:val="000000"/>
        </w:rPr>
        <w:t>, Сићевачка клисура, Венерина долина, Лужничка котлина, Јама Безданка, Звоначка бања, Белопаланачка пећина Јовина, Петрлашка пећина, воде, шуме), Еколошка мрежа Натура 2000</w:t>
      </w:r>
    </w:p>
    <w:p w14:paraId="69976ADA" w14:textId="77777777" w:rsidR="001B69F7" w:rsidRPr="00EE68B9" w:rsidRDefault="005332DF">
      <w:pPr>
        <w:numPr>
          <w:ilvl w:val="0"/>
          <w:numId w:val="11"/>
        </w:numPr>
        <w:pBdr>
          <w:top w:val="nil"/>
          <w:left w:val="nil"/>
          <w:bottom w:val="nil"/>
          <w:right w:val="nil"/>
          <w:between w:val="nil"/>
        </w:pBdr>
        <w:spacing w:after="0"/>
        <w:rPr>
          <w:color w:val="000000"/>
        </w:rPr>
      </w:pPr>
      <w:r w:rsidRPr="00EE68B9">
        <w:rPr>
          <w:color w:val="000000"/>
        </w:rPr>
        <w:t xml:space="preserve">Културно материјално и нематеријално наслеђе препознатљиво у аутохтоној и делимично видљивој, отоманској архитектури (село Пресека, Остатовица) и вернакуларној архитектури, те оличено и кроз традиционалне производе, већ широко препознатљиве (пиротски качкаваљ, ћилим, пиротска пеглана кобасица, сушеница, вурда, паприка Вртка и др.), навике, обичаји, говор, кухиња, сатри занати и др. </w:t>
      </w:r>
    </w:p>
    <w:p w14:paraId="69976ADB" w14:textId="77777777" w:rsidR="001B69F7" w:rsidRPr="00EE68B9" w:rsidRDefault="005332DF" w:rsidP="00B96563">
      <w:pPr>
        <w:numPr>
          <w:ilvl w:val="0"/>
          <w:numId w:val="11"/>
        </w:numPr>
        <w:pBdr>
          <w:top w:val="nil"/>
          <w:left w:val="nil"/>
          <w:bottom w:val="nil"/>
          <w:right w:val="nil"/>
          <w:between w:val="nil"/>
        </w:pBdr>
        <w:ind w:left="714" w:hanging="357"/>
        <w:rPr>
          <w:color w:val="000000"/>
        </w:rPr>
      </w:pPr>
      <w:r w:rsidRPr="00EE68B9">
        <w:rPr>
          <w:color w:val="000000"/>
        </w:rPr>
        <w:t>Трансформација и адаптација градског насеља Пирот савременим потребама развоја нових технологија и индустрија (привредни комплекс, Слободна зона Пирот, угоститељство и др.)</w:t>
      </w:r>
    </w:p>
    <w:p w14:paraId="69976ADC" w14:textId="77777777" w:rsidR="001B69F7" w:rsidRPr="00EE68B9" w:rsidRDefault="005332DF">
      <w:pPr>
        <w:spacing w:after="0"/>
        <w:ind w:firstLine="708"/>
        <w:rPr>
          <w:b/>
          <w:i/>
        </w:rPr>
      </w:pPr>
      <w:r w:rsidRPr="00EE68B9">
        <w:rPr>
          <w:b/>
          <w:i/>
        </w:rPr>
        <w:t>слабости/недостаци</w:t>
      </w:r>
    </w:p>
    <w:p w14:paraId="69976ADD" w14:textId="77777777" w:rsidR="001B69F7" w:rsidRPr="00EE68B9" w:rsidRDefault="005332DF">
      <w:pPr>
        <w:numPr>
          <w:ilvl w:val="0"/>
          <w:numId w:val="12"/>
        </w:numPr>
        <w:pBdr>
          <w:top w:val="nil"/>
          <w:left w:val="nil"/>
          <w:bottom w:val="nil"/>
          <w:right w:val="nil"/>
          <w:between w:val="nil"/>
        </w:pBdr>
        <w:spacing w:after="0"/>
        <w:ind w:left="714" w:hanging="357"/>
        <w:rPr>
          <w:color w:val="000000"/>
        </w:rPr>
      </w:pPr>
      <w:r w:rsidRPr="00EE68B9">
        <w:rPr>
          <w:color w:val="000000"/>
        </w:rPr>
        <w:t>Ексцентричан положај у Србији и удаљеност од већих урбаних центара</w:t>
      </w:r>
    </w:p>
    <w:p w14:paraId="69976ADE" w14:textId="77777777" w:rsidR="001B69F7" w:rsidRPr="00EE68B9" w:rsidRDefault="005332DF">
      <w:pPr>
        <w:numPr>
          <w:ilvl w:val="0"/>
          <w:numId w:val="12"/>
        </w:numPr>
        <w:pBdr>
          <w:top w:val="nil"/>
          <w:left w:val="nil"/>
          <w:bottom w:val="nil"/>
          <w:right w:val="nil"/>
          <w:between w:val="nil"/>
        </w:pBdr>
        <w:spacing w:after="0"/>
        <w:ind w:left="714" w:hanging="357"/>
        <w:rPr>
          <w:color w:val="000000"/>
        </w:rPr>
      </w:pPr>
      <w:r w:rsidRPr="00EE68B9">
        <w:rPr>
          <w:color w:val="000000"/>
        </w:rPr>
        <w:t>Висок централитет локалних градских насеља у односу на остала (функције, планирање/урбанизам), слабе везе са руралним залеђем и недовољна вертикална координација (република-локална самоуправа</w:t>
      </w:r>
      <w:r w:rsidR="00C90043">
        <w:rPr>
          <w:color w:val="000000"/>
        </w:rPr>
        <w:t>)</w:t>
      </w:r>
    </w:p>
    <w:p w14:paraId="69976ADF" w14:textId="77777777" w:rsidR="001B69F7" w:rsidRPr="00EE68B9" w:rsidRDefault="005332DF">
      <w:pPr>
        <w:numPr>
          <w:ilvl w:val="0"/>
          <w:numId w:val="12"/>
        </w:numPr>
        <w:pBdr>
          <w:top w:val="nil"/>
          <w:left w:val="nil"/>
          <w:bottom w:val="nil"/>
          <w:right w:val="nil"/>
          <w:between w:val="nil"/>
        </w:pBdr>
        <w:spacing w:after="0"/>
        <w:ind w:left="714" w:hanging="357"/>
        <w:jc w:val="left"/>
      </w:pPr>
      <w:r w:rsidRPr="00EE68B9">
        <w:rPr>
          <w:color w:val="000000"/>
        </w:rPr>
        <w:t>Ширење урбаног подручја и повећана стамбена изградња (градско насеље Пирот), као и велики број бесправно саграђених објеката без правног статуса и решења</w:t>
      </w:r>
    </w:p>
    <w:p w14:paraId="69976AE0" w14:textId="77777777" w:rsidR="001B69F7" w:rsidRPr="00EE68B9" w:rsidRDefault="005332DF">
      <w:pPr>
        <w:numPr>
          <w:ilvl w:val="0"/>
          <w:numId w:val="12"/>
        </w:numPr>
        <w:pBdr>
          <w:top w:val="nil"/>
          <w:left w:val="nil"/>
          <w:bottom w:val="nil"/>
          <w:right w:val="nil"/>
          <w:between w:val="nil"/>
        </w:pBdr>
        <w:spacing w:after="0"/>
        <w:ind w:left="714" w:hanging="357"/>
        <w:rPr>
          <w:color w:val="000000"/>
        </w:rPr>
      </w:pPr>
      <w:r w:rsidRPr="00EE68B9">
        <w:rPr>
          <w:color w:val="000000"/>
        </w:rPr>
        <w:t>Специјални резерват природе Сува Планина и Парк природе „Сићевачка клисура“ су угрожени индустријским објектима, док је честа појава прекомерне сече шума, агресивног ширења каменолома и угрожавања природних вредности људским активностима</w:t>
      </w:r>
    </w:p>
    <w:p w14:paraId="69976AE1" w14:textId="77777777" w:rsidR="001B69F7" w:rsidRPr="00EE68B9" w:rsidRDefault="005332DF">
      <w:pPr>
        <w:numPr>
          <w:ilvl w:val="0"/>
          <w:numId w:val="12"/>
        </w:numPr>
        <w:pBdr>
          <w:top w:val="nil"/>
          <w:left w:val="nil"/>
          <w:bottom w:val="nil"/>
          <w:right w:val="nil"/>
          <w:between w:val="nil"/>
        </w:pBdr>
        <w:spacing w:after="0"/>
        <w:ind w:left="714" w:hanging="357"/>
        <w:rPr>
          <w:color w:val="000000"/>
        </w:rPr>
      </w:pPr>
      <w:r w:rsidRPr="00EE68B9">
        <w:rPr>
          <w:color w:val="000000"/>
        </w:rPr>
        <w:t xml:space="preserve">Недовољна искоришћеност и спора трансформација бивших индустријских и војних браунфилда </w:t>
      </w:r>
    </w:p>
    <w:p w14:paraId="69976AE2" w14:textId="77777777" w:rsidR="001B69F7" w:rsidRPr="00EE68B9" w:rsidRDefault="005332DF" w:rsidP="00B96563">
      <w:pPr>
        <w:numPr>
          <w:ilvl w:val="0"/>
          <w:numId w:val="12"/>
        </w:numPr>
        <w:pBdr>
          <w:top w:val="nil"/>
          <w:left w:val="nil"/>
          <w:bottom w:val="nil"/>
          <w:right w:val="nil"/>
          <w:between w:val="nil"/>
        </w:pBdr>
        <w:ind w:left="714" w:hanging="357"/>
        <w:rPr>
          <w:color w:val="000000"/>
        </w:rPr>
      </w:pPr>
      <w:r w:rsidRPr="00EE68B9">
        <w:rPr>
          <w:color w:val="000000"/>
        </w:rPr>
        <w:t>Недовољна искоришћеност и неравномерна развијеност туристичких потенцијала</w:t>
      </w:r>
    </w:p>
    <w:p w14:paraId="69976AE3" w14:textId="77777777" w:rsidR="001B69F7" w:rsidRPr="00EE68B9" w:rsidRDefault="005332DF">
      <w:pPr>
        <w:spacing w:after="0"/>
        <w:ind w:firstLine="708"/>
        <w:rPr>
          <w:b/>
          <w:i/>
        </w:rPr>
      </w:pPr>
      <w:r w:rsidRPr="00EE68B9">
        <w:rPr>
          <w:b/>
          <w:i/>
        </w:rPr>
        <w:t>потенцијали/могућности</w:t>
      </w:r>
    </w:p>
    <w:p w14:paraId="69976AE4" w14:textId="77777777" w:rsidR="001B69F7" w:rsidRPr="00EE68B9" w:rsidRDefault="005332DF">
      <w:pPr>
        <w:numPr>
          <w:ilvl w:val="0"/>
          <w:numId w:val="13"/>
        </w:numPr>
        <w:pBdr>
          <w:top w:val="nil"/>
          <w:left w:val="nil"/>
          <w:bottom w:val="nil"/>
          <w:right w:val="nil"/>
          <w:between w:val="nil"/>
        </w:pBdr>
        <w:spacing w:after="0"/>
        <w:rPr>
          <w:color w:val="000000"/>
        </w:rPr>
      </w:pPr>
      <w:r w:rsidRPr="00EE68B9">
        <w:rPr>
          <w:color w:val="000000"/>
        </w:rPr>
        <w:t>Могућности урбане регенерације урбаних структура и јавних простора &gt; занатска четврт у Тијабари, оживљавање градића Кале и Средњовековне тврђаве Момчилов град</w:t>
      </w:r>
    </w:p>
    <w:p w14:paraId="69976AE5" w14:textId="77777777" w:rsidR="001B69F7" w:rsidRPr="00EE68B9" w:rsidRDefault="005332DF">
      <w:pPr>
        <w:numPr>
          <w:ilvl w:val="0"/>
          <w:numId w:val="13"/>
        </w:numPr>
        <w:pBdr>
          <w:top w:val="nil"/>
          <w:left w:val="nil"/>
          <w:bottom w:val="nil"/>
          <w:right w:val="nil"/>
          <w:between w:val="nil"/>
        </w:pBdr>
        <w:spacing w:after="0"/>
        <w:rPr>
          <w:color w:val="000000"/>
        </w:rPr>
      </w:pPr>
      <w:r w:rsidRPr="00EE68B9">
        <w:rPr>
          <w:color w:val="000000"/>
        </w:rPr>
        <w:t xml:space="preserve">Могућности урбане обнове сеоских објеката месних заједница, као и пренамене напуштених школа, домова културе, сеоских објеката и др. </w:t>
      </w:r>
    </w:p>
    <w:p w14:paraId="69976AE6" w14:textId="77777777" w:rsidR="001B69F7" w:rsidRPr="00EE68B9" w:rsidRDefault="005332DF">
      <w:pPr>
        <w:numPr>
          <w:ilvl w:val="0"/>
          <w:numId w:val="13"/>
        </w:numPr>
        <w:pBdr>
          <w:top w:val="nil"/>
          <w:left w:val="nil"/>
          <w:bottom w:val="nil"/>
          <w:right w:val="nil"/>
          <w:between w:val="nil"/>
        </w:pBdr>
        <w:spacing w:after="0"/>
        <w:rPr>
          <w:color w:val="000000"/>
        </w:rPr>
      </w:pPr>
      <w:r w:rsidRPr="00EE68B9">
        <w:rPr>
          <w:color w:val="000000"/>
        </w:rPr>
        <w:t xml:space="preserve">Регенерација браунфилда &gt; бивши индустријски и војни комплекси инфраструктурно опремљени и саобраћајно одлично повезани </w:t>
      </w:r>
    </w:p>
    <w:p w14:paraId="69976AE7" w14:textId="77777777" w:rsidR="001B69F7" w:rsidRPr="00EE68B9" w:rsidRDefault="005332DF">
      <w:pPr>
        <w:numPr>
          <w:ilvl w:val="0"/>
          <w:numId w:val="13"/>
        </w:numPr>
        <w:pBdr>
          <w:top w:val="nil"/>
          <w:left w:val="nil"/>
          <w:bottom w:val="nil"/>
          <w:right w:val="nil"/>
          <w:between w:val="nil"/>
        </w:pBdr>
        <w:spacing w:after="0"/>
        <w:rPr>
          <w:color w:val="000000"/>
        </w:rPr>
      </w:pPr>
      <w:r w:rsidRPr="00EE68B9">
        <w:rPr>
          <w:color w:val="000000"/>
        </w:rPr>
        <w:t>Еколошка очуваност и природни ресурси за развој одрживог туризма</w:t>
      </w:r>
    </w:p>
    <w:p w14:paraId="69976AE8" w14:textId="77777777" w:rsidR="001B69F7" w:rsidRPr="00EE68B9" w:rsidRDefault="005332DF">
      <w:pPr>
        <w:numPr>
          <w:ilvl w:val="0"/>
          <w:numId w:val="13"/>
        </w:numPr>
        <w:pBdr>
          <w:top w:val="nil"/>
          <w:left w:val="nil"/>
          <w:bottom w:val="nil"/>
          <w:right w:val="nil"/>
          <w:between w:val="nil"/>
        </w:pBdr>
        <w:spacing w:after="0"/>
        <w:rPr>
          <w:color w:val="000000"/>
        </w:rPr>
      </w:pPr>
      <w:r w:rsidRPr="00EE68B9">
        <w:rPr>
          <w:color w:val="000000"/>
        </w:rPr>
        <w:lastRenderedPageBreak/>
        <w:t>Развој културног туризма и туристичких дестинација са културним и природним наслеђем</w:t>
      </w:r>
    </w:p>
    <w:p w14:paraId="69976AE9" w14:textId="77777777" w:rsidR="001B69F7" w:rsidRPr="00EE68B9" w:rsidRDefault="005332DF">
      <w:pPr>
        <w:numPr>
          <w:ilvl w:val="0"/>
          <w:numId w:val="13"/>
        </w:numPr>
        <w:pBdr>
          <w:top w:val="nil"/>
          <w:left w:val="nil"/>
          <w:bottom w:val="nil"/>
          <w:right w:val="nil"/>
          <w:between w:val="nil"/>
        </w:pBdr>
        <w:spacing w:after="0"/>
        <w:rPr>
          <w:color w:val="000000"/>
        </w:rPr>
      </w:pPr>
      <w:r w:rsidRPr="00EE68B9">
        <w:rPr>
          <w:color w:val="000000"/>
        </w:rPr>
        <w:t>Добро очувана животна средина као основ еко и руралног туризма (Звоначка бања, Љуберађа (Бабушница), Темска, Гостуша, Сенокос, Горња Каменица и др.) и производњу органске хране</w:t>
      </w:r>
    </w:p>
    <w:p w14:paraId="69976AEA" w14:textId="77777777" w:rsidR="001B69F7" w:rsidRPr="00EE68B9" w:rsidRDefault="005332DF">
      <w:pPr>
        <w:numPr>
          <w:ilvl w:val="0"/>
          <w:numId w:val="13"/>
        </w:numPr>
        <w:pBdr>
          <w:top w:val="nil"/>
          <w:left w:val="nil"/>
          <w:bottom w:val="nil"/>
          <w:right w:val="nil"/>
          <w:between w:val="nil"/>
        </w:pBdr>
        <w:spacing w:after="0"/>
        <w:rPr>
          <w:color w:val="000000"/>
        </w:rPr>
      </w:pPr>
      <w:r w:rsidRPr="00EE68B9">
        <w:rPr>
          <w:color w:val="000000"/>
        </w:rPr>
        <w:t>Брендирање туристичких и пољопривредних производа и дефинисање профилисаних туристичких итинерера и њихово повезивање ради унапређења целокупне туристичке привреде</w:t>
      </w:r>
    </w:p>
    <w:p w14:paraId="69976AEB" w14:textId="77777777" w:rsidR="001B69F7" w:rsidRPr="00EE68B9" w:rsidRDefault="005332DF" w:rsidP="00B96563">
      <w:pPr>
        <w:numPr>
          <w:ilvl w:val="0"/>
          <w:numId w:val="48"/>
        </w:numPr>
        <w:ind w:left="714" w:hanging="357"/>
        <w:jc w:val="left"/>
      </w:pPr>
      <w:r w:rsidRPr="00EE68B9">
        <w:t>Јачање урбано-руралних веза кроз интензивирање реалне кооперације, децентрализације функција, заједничких пројеката и др.</w:t>
      </w:r>
    </w:p>
    <w:p w14:paraId="69976AEC" w14:textId="77777777" w:rsidR="001B69F7" w:rsidRPr="00EE68B9" w:rsidRDefault="005332DF">
      <w:pPr>
        <w:spacing w:after="0"/>
        <w:ind w:firstLine="708"/>
        <w:rPr>
          <w:b/>
          <w:i/>
        </w:rPr>
      </w:pPr>
      <w:r w:rsidRPr="00EE68B9">
        <w:rPr>
          <w:b/>
          <w:i/>
        </w:rPr>
        <w:t>претње/ризици</w:t>
      </w:r>
    </w:p>
    <w:p w14:paraId="69976AED" w14:textId="77777777" w:rsidR="001B69F7" w:rsidRPr="00EE68B9" w:rsidRDefault="005332DF">
      <w:pPr>
        <w:numPr>
          <w:ilvl w:val="0"/>
          <w:numId w:val="29"/>
        </w:numPr>
        <w:pBdr>
          <w:top w:val="nil"/>
          <w:left w:val="nil"/>
          <w:bottom w:val="nil"/>
          <w:right w:val="nil"/>
          <w:between w:val="nil"/>
        </w:pBdr>
        <w:spacing w:after="0"/>
        <w:rPr>
          <w:color w:val="000000"/>
        </w:rPr>
      </w:pPr>
      <w:r w:rsidRPr="00EE68B9">
        <w:rPr>
          <w:color w:val="000000"/>
        </w:rPr>
        <w:t>Напуштени индустријски комплекси &gt; без нових намена и нерешено имовинско-правно стање</w:t>
      </w:r>
    </w:p>
    <w:p w14:paraId="69976AEE" w14:textId="77777777" w:rsidR="001B69F7" w:rsidRPr="00EE68B9" w:rsidRDefault="005332DF">
      <w:pPr>
        <w:numPr>
          <w:ilvl w:val="0"/>
          <w:numId w:val="29"/>
        </w:numPr>
        <w:pBdr>
          <w:top w:val="nil"/>
          <w:left w:val="nil"/>
          <w:bottom w:val="nil"/>
          <w:right w:val="nil"/>
          <w:between w:val="nil"/>
        </w:pBdr>
        <w:spacing w:after="0"/>
        <w:rPr>
          <w:color w:val="000000"/>
        </w:rPr>
      </w:pPr>
      <w:r w:rsidRPr="00EE68B9">
        <w:rPr>
          <w:color w:val="000000"/>
        </w:rPr>
        <w:t>Наставак нелегалне изградње и нерешавање проблема ових објеката и територија</w:t>
      </w:r>
    </w:p>
    <w:p w14:paraId="69976AEF" w14:textId="77777777" w:rsidR="001B69F7" w:rsidRPr="00EE68B9" w:rsidRDefault="005332DF">
      <w:pPr>
        <w:numPr>
          <w:ilvl w:val="0"/>
          <w:numId w:val="29"/>
        </w:numPr>
        <w:pBdr>
          <w:top w:val="nil"/>
          <w:left w:val="nil"/>
          <w:bottom w:val="nil"/>
          <w:right w:val="nil"/>
          <w:between w:val="nil"/>
        </w:pBdr>
        <w:spacing w:after="0"/>
        <w:rPr>
          <w:color w:val="000000"/>
        </w:rPr>
      </w:pPr>
      <w:r w:rsidRPr="00EE68B9">
        <w:rPr>
          <w:color w:val="000000"/>
        </w:rPr>
        <w:t>Даље угрожавање природних и културних добара нелегалном и прекомерном градњом (нпр. у Димитровграду комплекс гумарске индустрије)</w:t>
      </w:r>
    </w:p>
    <w:p w14:paraId="69976AF0" w14:textId="77777777" w:rsidR="001B69F7" w:rsidRPr="00EE68B9" w:rsidRDefault="005332DF">
      <w:pPr>
        <w:numPr>
          <w:ilvl w:val="0"/>
          <w:numId w:val="29"/>
        </w:numPr>
        <w:pBdr>
          <w:top w:val="nil"/>
          <w:left w:val="nil"/>
          <w:bottom w:val="nil"/>
          <w:right w:val="nil"/>
          <w:between w:val="nil"/>
        </w:pBdr>
        <w:spacing w:after="0"/>
        <w:rPr>
          <w:color w:val="000000"/>
        </w:rPr>
      </w:pPr>
      <w:r w:rsidRPr="00EE68B9">
        <w:rPr>
          <w:color w:val="000000"/>
        </w:rPr>
        <w:t>Неконтролисано ширење насеља и узурпација пољопривредног и шумског земљишта</w:t>
      </w:r>
    </w:p>
    <w:p w14:paraId="69976AF1" w14:textId="77777777" w:rsidR="001B69F7" w:rsidRPr="00EE68B9" w:rsidRDefault="005332DF" w:rsidP="00B96563">
      <w:pPr>
        <w:numPr>
          <w:ilvl w:val="0"/>
          <w:numId w:val="49"/>
        </w:numPr>
        <w:ind w:left="714" w:hanging="357"/>
        <w:jc w:val="left"/>
      </w:pPr>
      <w:r w:rsidRPr="00EE68B9">
        <w:rPr>
          <w:color w:val="000000"/>
        </w:rPr>
        <w:t>Недовољна повезаност са туристичком понудом околних дестинација</w:t>
      </w:r>
    </w:p>
    <w:p w14:paraId="69976AF2" w14:textId="77777777" w:rsidR="001B69F7" w:rsidRPr="00EE68B9" w:rsidRDefault="005332DF">
      <w:pPr>
        <w:spacing w:after="0"/>
        <w:ind w:firstLine="708"/>
        <w:rPr>
          <w:b/>
          <w:i/>
        </w:rPr>
      </w:pPr>
      <w:r w:rsidRPr="00EE68B9">
        <w:rPr>
          <w:b/>
          <w:i/>
        </w:rPr>
        <w:t>потребе</w:t>
      </w:r>
    </w:p>
    <w:p w14:paraId="69976AF3" w14:textId="77777777" w:rsidR="001B69F7" w:rsidRPr="00EE68B9" w:rsidRDefault="005332DF">
      <w:pPr>
        <w:numPr>
          <w:ilvl w:val="0"/>
          <w:numId w:val="30"/>
        </w:numPr>
        <w:pBdr>
          <w:top w:val="nil"/>
          <w:left w:val="nil"/>
          <w:bottom w:val="nil"/>
          <w:right w:val="nil"/>
          <w:between w:val="nil"/>
        </w:pBdr>
        <w:spacing w:after="0"/>
        <w:ind w:left="714" w:hanging="357"/>
        <w:rPr>
          <w:color w:val="000000"/>
        </w:rPr>
      </w:pPr>
      <w:r w:rsidRPr="00EE68B9">
        <w:rPr>
          <w:color w:val="000000"/>
        </w:rPr>
        <w:t xml:space="preserve">Oснаживање постојећег/креирање новог идентитета јавних урбаних простора </w:t>
      </w:r>
    </w:p>
    <w:p w14:paraId="69976AF4" w14:textId="77777777" w:rsidR="001B69F7" w:rsidRPr="00EE68B9" w:rsidRDefault="005332DF">
      <w:pPr>
        <w:numPr>
          <w:ilvl w:val="0"/>
          <w:numId w:val="30"/>
        </w:numPr>
        <w:pBdr>
          <w:top w:val="nil"/>
          <w:left w:val="nil"/>
          <w:bottom w:val="nil"/>
          <w:right w:val="nil"/>
          <w:between w:val="nil"/>
        </w:pBdr>
        <w:spacing w:after="0"/>
        <w:ind w:left="714" w:hanging="357"/>
        <w:rPr>
          <w:color w:val="000000"/>
        </w:rPr>
      </w:pPr>
      <w:r w:rsidRPr="00EE68B9">
        <w:rPr>
          <w:color w:val="000000"/>
        </w:rPr>
        <w:t xml:space="preserve">Адекватна трансформација и реактивирање браунфилд локација </w:t>
      </w:r>
    </w:p>
    <w:p w14:paraId="69976AF5" w14:textId="77777777" w:rsidR="001B69F7" w:rsidRPr="00EE68B9" w:rsidRDefault="005332DF">
      <w:pPr>
        <w:numPr>
          <w:ilvl w:val="0"/>
          <w:numId w:val="30"/>
        </w:numPr>
        <w:pBdr>
          <w:top w:val="nil"/>
          <w:left w:val="nil"/>
          <w:bottom w:val="nil"/>
          <w:right w:val="nil"/>
          <w:between w:val="nil"/>
        </w:pBdr>
        <w:spacing w:after="0"/>
        <w:rPr>
          <w:color w:val="000000"/>
        </w:rPr>
      </w:pPr>
      <w:r w:rsidRPr="00EE68B9">
        <w:rPr>
          <w:color w:val="000000"/>
        </w:rPr>
        <w:t>Урбана регенерација градске структуре, уређење и очување јавних простора и обнова и пренамена сеоских објеката (напуштених школа, домова културе, и др.)</w:t>
      </w:r>
    </w:p>
    <w:p w14:paraId="69976AF6" w14:textId="77777777" w:rsidR="001B69F7" w:rsidRPr="00EE68B9" w:rsidRDefault="005332DF">
      <w:pPr>
        <w:numPr>
          <w:ilvl w:val="0"/>
          <w:numId w:val="30"/>
        </w:numPr>
        <w:pBdr>
          <w:top w:val="nil"/>
          <w:left w:val="nil"/>
          <w:bottom w:val="nil"/>
          <w:right w:val="nil"/>
          <w:between w:val="nil"/>
        </w:pBdr>
        <w:spacing w:after="0"/>
        <w:rPr>
          <w:color w:val="000000"/>
        </w:rPr>
      </w:pPr>
      <w:r w:rsidRPr="00EE68B9">
        <w:rPr>
          <w:color w:val="000000"/>
        </w:rPr>
        <w:t>Санација бесправне градње</w:t>
      </w:r>
    </w:p>
    <w:p w14:paraId="69976AF7" w14:textId="77777777" w:rsidR="001B69F7" w:rsidRPr="00EE68B9" w:rsidRDefault="005332DF">
      <w:pPr>
        <w:numPr>
          <w:ilvl w:val="0"/>
          <w:numId w:val="30"/>
        </w:numPr>
        <w:pBdr>
          <w:top w:val="nil"/>
          <w:left w:val="nil"/>
          <w:bottom w:val="nil"/>
          <w:right w:val="nil"/>
          <w:between w:val="nil"/>
        </w:pBdr>
        <w:spacing w:after="0"/>
        <w:rPr>
          <w:color w:val="000000"/>
        </w:rPr>
      </w:pPr>
      <w:r w:rsidRPr="00EE68B9">
        <w:rPr>
          <w:color w:val="000000"/>
        </w:rPr>
        <w:t>Очување и боље управљање природним пределима</w:t>
      </w:r>
    </w:p>
    <w:p w14:paraId="69976AF8" w14:textId="77777777" w:rsidR="001B69F7" w:rsidRPr="00EE68B9" w:rsidRDefault="005332DF">
      <w:pPr>
        <w:numPr>
          <w:ilvl w:val="0"/>
          <w:numId w:val="30"/>
        </w:numPr>
        <w:pBdr>
          <w:top w:val="nil"/>
          <w:left w:val="nil"/>
          <w:bottom w:val="nil"/>
          <w:right w:val="nil"/>
          <w:between w:val="nil"/>
        </w:pBdr>
        <w:spacing w:after="0"/>
        <w:rPr>
          <w:color w:val="000000"/>
        </w:rPr>
      </w:pPr>
      <w:r w:rsidRPr="00EE68B9">
        <w:rPr>
          <w:color w:val="000000"/>
        </w:rPr>
        <w:t>Jачање урбано-руралних веза кроз развој социјалне и техничке инфраструктуре на руралном подручју, програме мониторинга екосистемских услуга које рурална подручја пружају урбаним насељима и бољу понуду радних места и услуга</w:t>
      </w:r>
    </w:p>
    <w:p w14:paraId="69976AF9" w14:textId="77777777" w:rsidR="001B69F7" w:rsidRPr="00EE68B9" w:rsidRDefault="005332DF" w:rsidP="00B96563">
      <w:pPr>
        <w:numPr>
          <w:ilvl w:val="0"/>
          <w:numId w:val="17"/>
        </w:numPr>
        <w:ind w:left="714" w:hanging="357"/>
        <w:jc w:val="left"/>
      </w:pPr>
      <w:r w:rsidRPr="00EE68B9">
        <w:t xml:space="preserve">Диверзификација туристичке понуде кроз развој еко туризма, руралног туризма, културног туризма и др. и боље повезивање </w:t>
      </w:r>
      <w:r w:rsidRPr="00EE68B9">
        <w:rPr>
          <w:color w:val="000000"/>
        </w:rPr>
        <w:t>са туристичком понудом околних дестинација</w:t>
      </w:r>
    </w:p>
    <w:p w14:paraId="69976AFA" w14:textId="77777777" w:rsidR="001B69F7" w:rsidRPr="00EE68B9" w:rsidRDefault="005332DF">
      <w:pPr>
        <w:pStyle w:val="2"/>
        <w:numPr>
          <w:ilvl w:val="1"/>
          <w:numId w:val="14"/>
        </w:numPr>
      </w:pPr>
      <w:bookmarkStart w:id="33" w:name="_Toc153923536"/>
      <w:r w:rsidRPr="00EE68B9">
        <w:t>ЗЕЛЕНА И ЕНЕРГЕТСКА ТРАНИЗИЦИЈА И МОБИЛНОСТ</w:t>
      </w:r>
      <w:bookmarkEnd w:id="33"/>
    </w:p>
    <w:p w14:paraId="69976AFB" w14:textId="77777777" w:rsidR="001B69F7" w:rsidRPr="00EE68B9" w:rsidRDefault="005332DF">
      <w:pPr>
        <w:spacing w:after="0"/>
        <w:ind w:firstLine="708"/>
        <w:rPr>
          <w:b/>
          <w:i/>
        </w:rPr>
      </w:pPr>
      <w:r w:rsidRPr="00EE68B9">
        <w:rPr>
          <w:b/>
          <w:i/>
        </w:rPr>
        <w:t>предности/снаге</w:t>
      </w:r>
    </w:p>
    <w:p w14:paraId="69976AFC" w14:textId="77777777" w:rsidR="001B69F7" w:rsidRPr="00EE68B9" w:rsidRDefault="005332DF">
      <w:pPr>
        <w:numPr>
          <w:ilvl w:val="0"/>
          <w:numId w:val="31"/>
        </w:numPr>
        <w:pBdr>
          <w:top w:val="nil"/>
          <w:left w:val="nil"/>
          <w:bottom w:val="nil"/>
          <w:right w:val="nil"/>
          <w:between w:val="nil"/>
        </w:pBdr>
        <w:spacing w:after="0"/>
        <w:rPr>
          <w:color w:val="000000"/>
        </w:rPr>
      </w:pPr>
      <w:r w:rsidRPr="00EE68B9">
        <w:rPr>
          <w:color w:val="000000"/>
        </w:rPr>
        <w:t>Богатство шума и шумског земљишта у Урбаном подручју</w:t>
      </w:r>
    </w:p>
    <w:p w14:paraId="69976AFD" w14:textId="77777777" w:rsidR="001B69F7" w:rsidRPr="00EE68B9" w:rsidRDefault="005332DF">
      <w:pPr>
        <w:numPr>
          <w:ilvl w:val="0"/>
          <w:numId w:val="31"/>
        </w:numPr>
        <w:pBdr>
          <w:top w:val="nil"/>
          <w:left w:val="nil"/>
          <w:bottom w:val="nil"/>
          <w:right w:val="nil"/>
          <w:between w:val="nil"/>
        </w:pBdr>
        <w:spacing w:after="0"/>
        <w:rPr>
          <w:color w:val="000000"/>
        </w:rPr>
      </w:pPr>
      <w:r w:rsidRPr="00EE68B9">
        <w:rPr>
          <w:color w:val="000000"/>
        </w:rPr>
        <w:t xml:space="preserve">Завојско језеро &gt; водени и енергетски ресурс за производњу чисте енергије </w:t>
      </w:r>
    </w:p>
    <w:p w14:paraId="69976AFE" w14:textId="77777777" w:rsidR="001B69F7" w:rsidRPr="00EE68B9" w:rsidRDefault="005332DF">
      <w:pPr>
        <w:numPr>
          <w:ilvl w:val="0"/>
          <w:numId w:val="31"/>
        </w:numPr>
        <w:pBdr>
          <w:top w:val="nil"/>
          <w:left w:val="nil"/>
          <w:bottom w:val="nil"/>
          <w:right w:val="nil"/>
          <w:between w:val="nil"/>
        </w:pBdr>
        <w:spacing w:after="0"/>
        <w:rPr>
          <w:color w:val="000000"/>
        </w:rPr>
      </w:pPr>
      <w:r w:rsidRPr="00EE68B9">
        <w:rPr>
          <w:color w:val="000000"/>
        </w:rPr>
        <w:t>Регионална депонија Пирот за читаву територију Урбаног подручја &gt; око 100.000 становника и примарна селекција отпада и рециклирање</w:t>
      </w:r>
    </w:p>
    <w:p w14:paraId="69976AFF" w14:textId="77777777" w:rsidR="001B69F7" w:rsidRPr="00EE68B9" w:rsidRDefault="005332DF">
      <w:pPr>
        <w:numPr>
          <w:ilvl w:val="0"/>
          <w:numId w:val="31"/>
        </w:numPr>
        <w:pBdr>
          <w:top w:val="nil"/>
          <w:left w:val="nil"/>
          <w:bottom w:val="nil"/>
          <w:right w:val="nil"/>
          <w:between w:val="nil"/>
        </w:pBdr>
        <w:spacing w:after="0"/>
        <w:rPr>
          <w:color w:val="000000"/>
        </w:rPr>
      </w:pPr>
      <w:r w:rsidRPr="00EE68B9">
        <w:rPr>
          <w:color w:val="000000"/>
        </w:rPr>
        <w:t>Систем даљинског грејања у градском насељу Пироту</w:t>
      </w:r>
    </w:p>
    <w:p w14:paraId="69976B00" w14:textId="77777777" w:rsidR="001B69F7" w:rsidRPr="00EE68B9" w:rsidRDefault="005332DF">
      <w:pPr>
        <w:numPr>
          <w:ilvl w:val="0"/>
          <w:numId w:val="31"/>
        </w:numPr>
        <w:pBdr>
          <w:top w:val="nil"/>
          <w:left w:val="nil"/>
          <w:bottom w:val="nil"/>
          <w:right w:val="nil"/>
          <w:between w:val="nil"/>
        </w:pBdr>
        <w:spacing w:after="0"/>
        <w:rPr>
          <w:color w:val="000000"/>
        </w:rPr>
      </w:pPr>
      <w:r w:rsidRPr="00EE68B9">
        <w:rPr>
          <w:color w:val="000000"/>
        </w:rPr>
        <w:t>Развијена саобраћајна мрежа локалних путева</w:t>
      </w:r>
    </w:p>
    <w:p w14:paraId="69976B01" w14:textId="77777777" w:rsidR="001B69F7" w:rsidRPr="00B96563" w:rsidRDefault="005332DF" w:rsidP="00B96563">
      <w:pPr>
        <w:numPr>
          <w:ilvl w:val="0"/>
          <w:numId w:val="31"/>
        </w:numPr>
        <w:pBdr>
          <w:top w:val="nil"/>
          <w:left w:val="nil"/>
          <w:bottom w:val="nil"/>
          <w:right w:val="nil"/>
          <w:between w:val="nil"/>
        </w:pBdr>
        <w:ind w:left="714" w:hanging="357"/>
        <w:rPr>
          <w:color w:val="000000"/>
        </w:rPr>
      </w:pPr>
      <w:r w:rsidRPr="00EE68B9">
        <w:rPr>
          <w:color w:val="000000"/>
        </w:rPr>
        <w:t>Близина и добра повезаност са аеродромима у Нишу и Софији</w:t>
      </w:r>
    </w:p>
    <w:p w14:paraId="69976B02" w14:textId="77777777" w:rsidR="00B96563" w:rsidRDefault="00B96563" w:rsidP="00B96563">
      <w:pPr>
        <w:pBdr>
          <w:top w:val="nil"/>
          <w:left w:val="nil"/>
          <w:bottom w:val="nil"/>
          <w:right w:val="nil"/>
          <w:between w:val="nil"/>
        </w:pBdr>
        <w:rPr>
          <w:color w:val="000000"/>
          <w:lang w:val="en-US"/>
        </w:rPr>
      </w:pPr>
    </w:p>
    <w:p w14:paraId="69976B03" w14:textId="77777777" w:rsidR="00B96563" w:rsidRPr="00EE68B9" w:rsidRDefault="00B96563" w:rsidP="00B96563">
      <w:pPr>
        <w:pBdr>
          <w:top w:val="nil"/>
          <w:left w:val="nil"/>
          <w:bottom w:val="nil"/>
          <w:right w:val="nil"/>
          <w:between w:val="nil"/>
        </w:pBdr>
        <w:rPr>
          <w:color w:val="000000"/>
        </w:rPr>
      </w:pPr>
    </w:p>
    <w:p w14:paraId="69976B04" w14:textId="77777777" w:rsidR="001B69F7" w:rsidRPr="00EE68B9" w:rsidRDefault="005332DF">
      <w:pPr>
        <w:pBdr>
          <w:top w:val="nil"/>
          <w:left w:val="nil"/>
          <w:bottom w:val="nil"/>
          <w:right w:val="nil"/>
          <w:between w:val="nil"/>
        </w:pBdr>
        <w:spacing w:after="0"/>
        <w:ind w:left="720" w:hanging="360"/>
        <w:rPr>
          <w:b/>
          <w:i/>
          <w:color w:val="000000"/>
        </w:rPr>
      </w:pPr>
      <w:r w:rsidRPr="00EE68B9">
        <w:rPr>
          <w:b/>
          <w:i/>
          <w:color w:val="000000"/>
        </w:rPr>
        <w:lastRenderedPageBreak/>
        <w:t>слабости/недостаци</w:t>
      </w:r>
    </w:p>
    <w:p w14:paraId="69976B05" w14:textId="77777777" w:rsidR="001B69F7" w:rsidRPr="00EE68B9" w:rsidRDefault="005332DF">
      <w:pPr>
        <w:numPr>
          <w:ilvl w:val="0"/>
          <w:numId w:val="21"/>
        </w:numPr>
        <w:pBdr>
          <w:top w:val="nil"/>
          <w:left w:val="nil"/>
          <w:bottom w:val="nil"/>
          <w:right w:val="nil"/>
          <w:between w:val="nil"/>
        </w:pBdr>
        <w:spacing w:after="0"/>
        <w:jc w:val="left"/>
        <w:rPr>
          <w:color w:val="000000"/>
        </w:rPr>
      </w:pPr>
      <w:r w:rsidRPr="00EE68B9">
        <w:rPr>
          <w:color w:val="000000"/>
        </w:rPr>
        <w:t>Недовољно зелених површина и загађен ваздух у центрима Урбаног подручја &gt; саобраћај и грејање током зиме, прекомерна изградња, дивље депоније и др.</w:t>
      </w:r>
    </w:p>
    <w:p w14:paraId="69976B06" w14:textId="77777777" w:rsidR="001B69F7" w:rsidRPr="00EE68B9" w:rsidRDefault="005332DF">
      <w:pPr>
        <w:numPr>
          <w:ilvl w:val="0"/>
          <w:numId w:val="21"/>
        </w:numPr>
        <w:pBdr>
          <w:top w:val="nil"/>
          <w:left w:val="nil"/>
          <w:bottom w:val="nil"/>
          <w:right w:val="nil"/>
          <w:between w:val="nil"/>
        </w:pBdr>
        <w:spacing w:after="0"/>
        <w:jc w:val="left"/>
        <w:rPr>
          <w:color w:val="000000"/>
        </w:rPr>
      </w:pPr>
      <w:r w:rsidRPr="00EE68B9">
        <w:rPr>
          <w:color w:val="000000"/>
        </w:rPr>
        <w:t>Непостојање система за пречишћавања отпадних вода и испуштање непрерађених отпадних вода привредних субјеката у реципијенте и недостатак сепарационе канализације</w:t>
      </w:r>
    </w:p>
    <w:p w14:paraId="69976B07" w14:textId="77777777" w:rsidR="001B69F7" w:rsidRPr="00EE68B9" w:rsidRDefault="005332DF">
      <w:pPr>
        <w:numPr>
          <w:ilvl w:val="0"/>
          <w:numId w:val="21"/>
        </w:numPr>
        <w:pBdr>
          <w:top w:val="nil"/>
          <w:left w:val="nil"/>
          <w:bottom w:val="nil"/>
          <w:right w:val="nil"/>
          <w:between w:val="nil"/>
        </w:pBdr>
        <w:spacing w:after="0"/>
        <w:jc w:val="left"/>
        <w:rPr>
          <w:color w:val="000000"/>
        </w:rPr>
      </w:pPr>
      <w:r w:rsidRPr="00EE68B9">
        <w:rPr>
          <w:color w:val="000000"/>
        </w:rPr>
        <w:t>Слаба примена зелено-плаве инфраструктуре, као и уништавање саобраћајница (нпр. пут 121) пробијањем атарстких путева</w:t>
      </w:r>
    </w:p>
    <w:p w14:paraId="69976B08" w14:textId="77777777" w:rsidR="001B69F7" w:rsidRPr="00EE68B9" w:rsidRDefault="005332DF">
      <w:pPr>
        <w:numPr>
          <w:ilvl w:val="0"/>
          <w:numId w:val="21"/>
        </w:numPr>
        <w:pBdr>
          <w:top w:val="nil"/>
          <w:left w:val="nil"/>
          <w:bottom w:val="nil"/>
          <w:right w:val="nil"/>
          <w:between w:val="nil"/>
        </w:pBdr>
        <w:spacing w:after="0"/>
        <w:jc w:val="left"/>
        <w:rPr>
          <w:color w:val="000000"/>
        </w:rPr>
      </w:pPr>
      <w:r w:rsidRPr="00EE68B9">
        <w:rPr>
          <w:color w:val="000000"/>
        </w:rPr>
        <w:t>Проблем водоснабдевања, нарочито у насељима на висинама изнад 700 метара која остају без воде</w:t>
      </w:r>
    </w:p>
    <w:p w14:paraId="69976B09" w14:textId="77777777" w:rsidR="001B69F7" w:rsidRPr="00EE68B9" w:rsidRDefault="005332DF">
      <w:pPr>
        <w:numPr>
          <w:ilvl w:val="0"/>
          <w:numId w:val="21"/>
        </w:numPr>
        <w:pBdr>
          <w:top w:val="nil"/>
          <w:left w:val="nil"/>
          <w:bottom w:val="nil"/>
          <w:right w:val="nil"/>
          <w:between w:val="nil"/>
        </w:pBdr>
        <w:spacing w:after="0"/>
        <w:jc w:val="left"/>
        <w:rPr>
          <w:color w:val="000000"/>
        </w:rPr>
      </w:pPr>
      <w:r w:rsidRPr="00EE68B9">
        <w:rPr>
          <w:color w:val="000000"/>
        </w:rPr>
        <w:t>Загађеност земљишта и површинских и подземних водотокова отпадним водама из септичких јама &gt; непостојање канализације у већини сеоских насеља</w:t>
      </w:r>
    </w:p>
    <w:p w14:paraId="69976B0A" w14:textId="77777777" w:rsidR="001B69F7" w:rsidRPr="00EE68B9" w:rsidRDefault="005332DF">
      <w:pPr>
        <w:numPr>
          <w:ilvl w:val="0"/>
          <w:numId w:val="21"/>
        </w:numPr>
        <w:pBdr>
          <w:top w:val="nil"/>
          <w:left w:val="nil"/>
          <w:bottom w:val="nil"/>
          <w:right w:val="nil"/>
          <w:between w:val="nil"/>
        </w:pBdr>
        <w:spacing w:after="0"/>
        <w:jc w:val="left"/>
        <w:rPr>
          <w:color w:val="000000"/>
        </w:rPr>
      </w:pPr>
      <w:r w:rsidRPr="00EE68B9">
        <w:rPr>
          <w:color w:val="000000"/>
        </w:rPr>
        <w:t xml:space="preserve">Дивље и несанитарне депоније </w:t>
      </w:r>
    </w:p>
    <w:p w14:paraId="69976B0B" w14:textId="77777777" w:rsidR="001B69F7" w:rsidRPr="00EE68B9" w:rsidRDefault="005332DF">
      <w:pPr>
        <w:numPr>
          <w:ilvl w:val="0"/>
          <w:numId w:val="21"/>
        </w:numPr>
        <w:pBdr>
          <w:top w:val="nil"/>
          <w:left w:val="nil"/>
          <w:bottom w:val="nil"/>
          <w:right w:val="nil"/>
          <w:between w:val="nil"/>
        </w:pBdr>
        <w:spacing w:after="0"/>
        <w:jc w:val="left"/>
        <w:rPr>
          <w:color w:val="000000"/>
        </w:rPr>
      </w:pPr>
      <w:r w:rsidRPr="00EE68B9">
        <w:rPr>
          <w:color w:val="000000"/>
        </w:rPr>
        <w:t>Угроженост специјалног резервата природе Сува Планина и Парка природе „Сићевачка клисура“ (Бела Паланка) индустријским објектима</w:t>
      </w:r>
    </w:p>
    <w:p w14:paraId="69976B0C" w14:textId="77777777" w:rsidR="001B69F7" w:rsidRPr="00EE68B9" w:rsidRDefault="005332DF">
      <w:pPr>
        <w:numPr>
          <w:ilvl w:val="0"/>
          <w:numId w:val="21"/>
        </w:numPr>
        <w:pBdr>
          <w:top w:val="nil"/>
          <w:left w:val="nil"/>
          <w:bottom w:val="nil"/>
          <w:right w:val="nil"/>
          <w:between w:val="nil"/>
        </w:pBdr>
        <w:spacing w:after="0"/>
        <w:jc w:val="left"/>
        <w:rPr>
          <w:color w:val="000000"/>
        </w:rPr>
      </w:pPr>
      <w:r w:rsidRPr="00EE68B9">
        <w:rPr>
          <w:color w:val="000000"/>
        </w:rPr>
        <w:t xml:space="preserve">Неуређени речни токови &gt; незадовољавајући степен заштите од поплава </w:t>
      </w:r>
    </w:p>
    <w:p w14:paraId="69976B0D" w14:textId="77777777" w:rsidR="001B69F7" w:rsidRPr="00EE68B9" w:rsidRDefault="005332DF">
      <w:pPr>
        <w:numPr>
          <w:ilvl w:val="0"/>
          <w:numId w:val="21"/>
        </w:numPr>
        <w:pBdr>
          <w:top w:val="nil"/>
          <w:left w:val="nil"/>
          <w:bottom w:val="nil"/>
          <w:right w:val="nil"/>
          <w:between w:val="nil"/>
        </w:pBdr>
        <w:spacing w:after="0"/>
        <w:jc w:val="left"/>
        <w:rPr>
          <w:color w:val="000000"/>
        </w:rPr>
      </w:pPr>
      <w:r w:rsidRPr="00EE68B9">
        <w:rPr>
          <w:color w:val="000000"/>
        </w:rPr>
        <w:t>Слаба безбедност железничких пружних прелаза у насељима</w:t>
      </w:r>
    </w:p>
    <w:p w14:paraId="69976B0E" w14:textId="77777777" w:rsidR="001B69F7" w:rsidRPr="00EE68B9" w:rsidRDefault="005332DF">
      <w:pPr>
        <w:numPr>
          <w:ilvl w:val="0"/>
          <w:numId w:val="21"/>
        </w:numPr>
        <w:pBdr>
          <w:top w:val="nil"/>
          <w:left w:val="nil"/>
          <w:bottom w:val="nil"/>
          <w:right w:val="nil"/>
          <w:between w:val="nil"/>
        </w:pBdr>
        <w:spacing w:after="0"/>
        <w:jc w:val="left"/>
        <w:rPr>
          <w:color w:val="000000"/>
        </w:rPr>
      </w:pPr>
      <w:r w:rsidRPr="00EE68B9">
        <w:rPr>
          <w:color w:val="000000"/>
        </w:rPr>
        <w:t>Недовољно развијена бициклистичка инфраструктура и недостатак обележених бициклистичких стаза</w:t>
      </w:r>
    </w:p>
    <w:p w14:paraId="69976B0F" w14:textId="77777777" w:rsidR="001B69F7" w:rsidRPr="00EE68B9" w:rsidRDefault="005332DF">
      <w:pPr>
        <w:numPr>
          <w:ilvl w:val="0"/>
          <w:numId w:val="21"/>
        </w:numPr>
        <w:pBdr>
          <w:top w:val="nil"/>
          <w:left w:val="nil"/>
          <w:bottom w:val="nil"/>
          <w:right w:val="nil"/>
          <w:between w:val="nil"/>
        </w:pBdr>
        <w:spacing w:after="0"/>
        <w:jc w:val="left"/>
        <w:rPr>
          <w:color w:val="000000"/>
        </w:rPr>
      </w:pPr>
      <w:r w:rsidRPr="00EE68B9">
        <w:rPr>
          <w:color w:val="000000"/>
        </w:rPr>
        <w:t xml:space="preserve">Недовољно простора за улично и организовано паркирање </w:t>
      </w:r>
    </w:p>
    <w:p w14:paraId="69976B10" w14:textId="77777777" w:rsidR="001B69F7" w:rsidRPr="00EE68B9" w:rsidRDefault="005332DF">
      <w:pPr>
        <w:numPr>
          <w:ilvl w:val="0"/>
          <w:numId w:val="21"/>
        </w:numPr>
        <w:pBdr>
          <w:top w:val="nil"/>
          <w:left w:val="nil"/>
          <w:bottom w:val="nil"/>
          <w:right w:val="nil"/>
          <w:between w:val="nil"/>
        </w:pBdr>
        <w:spacing w:after="0"/>
        <w:jc w:val="left"/>
        <w:rPr>
          <w:color w:val="0070C0"/>
        </w:rPr>
      </w:pPr>
      <w:r w:rsidRPr="00EE68B9">
        <w:rPr>
          <w:color w:val="000000"/>
        </w:rPr>
        <w:t xml:space="preserve">Приградски превоз &gt; територијална разуђеност и велика удаљеност села </w:t>
      </w:r>
    </w:p>
    <w:p w14:paraId="69976B11" w14:textId="77777777" w:rsidR="001B69F7" w:rsidRPr="00EE68B9" w:rsidRDefault="005332DF" w:rsidP="00B96563">
      <w:pPr>
        <w:numPr>
          <w:ilvl w:val="0"/>
          <w:numId w:val="18"/>
        </w:numPr>
        <w:ind w:left="714" w:hanging="357"/>
        <w:jc w:val="left"/>
      </w:pPr>
      <w:r w:rsidRPr="00EE68B9">
        <w:rPr>
          <w:color w:val="000000"/>
        </w:rPr>
        <w:t xml:space="preserve">Мала покривеност бесплатним Интернетом </w:t>
      </w:r>
    </w:p>
    <w:p w14:paraId="69976B12" w14:textId="77777777" w:rsidR="001B69F7" w:rsidRPr="00EE68B9" w:rsidRDefault="005332DF">
      <w:pPr>
        <w:spacing w:after="0"/>
        <w:ind w:firstLine="708"/>
        <w:rPr>
          <w:b/>
          <w:i/>
        </w:rPr>
      </w:pPr>
      <w:r w:rsidRPr="00EE68B9">
        <w:rPr>
          <w:b/>
          <w:i/>
        </w:rPr>
        <w:t>потенцијали/могућности</w:t>
      </w:r>
    </w:p>
    <w:p w14:paraId="69976B13" w14:textId="77777777" w:rsidR="001B69F7" w:rsidRPr="00EE68B9" w:rsidRDefault="005332DF">
      <w:pPr>
        <w:numPr>
          <w:ilvl w:val="0"/>
          <w:numId w:val="22"/>
        </w:numPr>
        <w:pBdr>
          <w:top w:val="nil"/>
          <w:left w:val="nil"/>
          <w:bottom w:val="nil"/>
          <w:right w:val="nil"/>
          <w:between w:val="nil"/>
        </w:pBdr>
        <w:spacing w:after="0"/>
        <w:jc w:val="left"/>
        <w:rPr>
          <w:color w:val="000000"/>
        </w:rPr>
      </w:pPr>
      <w:r w:rsidRPr="00EE68B9">
        <w:rPr>
          <w:color w:val="000000"/>
        </w:rPr>
        <w:t>Коришћење алтернативних извора енергије &gt; биомаса, енергија сунца (соларне енергане и панели на равним крововима), ветра и воде</w:t>
      </w:r>
    </w:p>
    <w:p w14:paraId="69976B14" w14:textId="77777777" w:rsidR="001B69F7" w:rsidRPr="00EE68B9" w:rsidRDefault="005332DF">
      <w:pPr>
        <w:numPr>
          <w:ilvl w:val="0"/>
          <w:numId w:val="22"/>
        </w:numPr>
        <w:pBdr>
          <w:top w:val="nil"/>
          <w:left w:val="nil"/>
          <w:bottom w:val="nil"/>
          <w:right w:val="nil"/>
          <w:between w:val="nil"/>
        </w:pBdr>
        <w:spacing w:after="0"/>
        <w:jc w:val="left"/>
        <w:rPr>
          <w:color w:val="000000"/>
        </w:rPr>
      </w:pPr>
      <w:r w:rsidRPr="00EE68B9">
        <w:rPr>
          <w:color w:val="000000"/>
        </w:rPr>
        <w:t>Потенцијално проширење и повећање капацитета регионалне депоније Пирот</w:t>
      </w:r>
    </w:p>
    <w:p w14:paraId="69976B15" w14:textId="77777777" w:rsidR="001B69F7" w:rsidRPr="00EE68B9" w:rsidRDefault="005332DF">
      <w:pPr>
        <w:numPr>
          <w:ilvl w:val="0"/>
          <w:numId w:val="22"/>
        </w:numPr>
        <w:pBdr>
          <w:top w:val="nil"/>
          <w:left w:val="nil"/>
          <w:bottom w:val="nil"/>
          <w:right w:val="nil"/>
          <w:between w:val="nil"/>
        </w:pBdr>
        <w:spacing w:after="0"/>
        <w:jc w:val="left"/>
        <w:rPr>
          <w:color w:val="000000"/>
        </w:rPr>
      </w:pPr>
      <w:r w:rsidRPr="00EE68B9">
        <w:rPr>
          <w:color w:val="000000"/>
        </w:rPr>
        <w:t>Санација несанитарних депонија</w:t>
      </w:r>
    </w:p>
    <w:p w14:paraId="69976B16" w14:textId="77777777" w:rsidR="001B69F7" w:rsidRPr="00EE68B9" w:rsidRDefault="005332DF">
      <w:pPr>
        <w:numPr>
          <w:ilvl w:val="0"/>
          <w:numId w:val="22"/>
        </w:numPr>
        <w:pBdr>
          <w:top w:val="nil"/>
          <w:left w:val="nil"/>
          <w:bottom w:val="nil"/>
          <w:right w:val="nil"/>
          <w:between w:val="nil"/>
        </w:pBdr>
        <w:spacing w:after="0"/>
        <w:jc w:val="left"/>
        <w:rPr>
          <w:color w:val="000000"/>
        </w:rPr>
      </w:pPr>
      <w:r w:rsidRPr="00EE68B9">
        <w:rPr>
          <w:color w:val="000000"/>
        </w:rPr>
        <w:t>Примарна селекција отпада и рециклажа</w:t>
      </w:r>
    </w:p>
    <w:p w14:paraId="69976B17" w14:textId="77777777" w:rsidR="001B69F7" w:rsidRPr="00EE68B9" w:rsidRDefault="005332DF">
      <w:pPr>
        <w:numPr>
          <w:ilvl w:val="0"/>
          <w:numId w:val="22"/>
        </w:numPr>
        <w:pBdr>
          <w:top w:val="nil"/>
          <w:left w:val="nil"/>
          <w:bottom w:val="nil"/>
          <w:right w:val="nil"/>
          <w:between w:val="nil"/>
        </w:pBdr>
        <w:spacing w:after="0"/>
        <w:jc w:val="left"/>
        <w:rPr>
          <w:color w:val="000000"/>
        </w:rPr>
      </w:pPr>
      <w:r w:rsidRPr="00EE68B9">
        <w:rPr>
          <w:color w:val="000000"/>
        </w:rPr>
        <w:t xml:space="preserve">Унапређење бициклистичког саобраћаја &gt; Interreg IPA Програм „Мобилност за чист ваздух“ систем јавног превоза бициклима </w:t>
      </w:r>
    </w:p>
    <w:p w14:paraId="69976B18" w14:textId="77777777" w:rsidR="001B69F7" w:rsidRPr="00EE68B9" w:rsidRDefault="005332DF">
      <w:pPr>
        <w:numPr>
          <w:ilvl w:val="0"/>
          <w:numId w:val="22"/>
        </w:numPr>
        <w:pBdr>
          <w:top w:val="nil"/>
          <w:left w:val="nil"/>
          <w:bottom w:val="nil"/>
          <w:right w:val="nil"/>
          <w:between w:val="nil"/>
        </w:pBdr>
        <w:spacing w:after="0"/>
        <w:ind w:left="714" w:hanging="357"/>
        <w:rPr>
          <w:color w:val="000000"/>
        </w:rPr>
      </w:pPr>
      <w:r w:rsidRPr="00EE68B9">
        <w:rPr>
          <w:color w:val="000000"/>
        </w:rPr>
        <w:t>Ослобађање централних урбаних зона од моторног саобраћаја проширење јавних пешачких површина, развој јавног превоза и коришћење возила на алтернативни погон</w:t>
      </w:r>
    </w:p>
    <w:p w14:paraId="69976B19" w14:textId="77777777" w:rsidR="001B69F7" w:rsidRPr="00EE68B9" w:rsidRDefault="005332DF">
      <w:pPr>
        <w:numPr>
          <w:ilvl w:val="0"/>
          <w:numId w:val="22"/>
        </w:numPr>
        <w:pBdr>
          <w:top w:val="nil"/>
          <w:left w:val="nil"/>
          <w:bottom w:val="nil"/>
          <w:right w:val="nil"/>
          <w:between w:val="nil"/>
        </w:pBdr>
        <w:spacing w:after="0"/>
        <w:rPr>
          <w:color w:val="000000"/>
        </w:rPr>
      </w:pPr>
      <w:r w:rsidRPr="00EE68B9">
        <w:rPr>
          <w:color w:val="000000"/>
        </w:rPr>
        <w:t>Повећање површина под шумама</w:t>
      </w:r>
    </w:p>
    <w:p w14:paraId="69976B1A" w14:textId="77777777" w:rsidR="001B69F7" w:rsidRPr="00EE68B9" w:rsidRDefault="005332DF">
      <w:pPr>
        <w:numPr>
          <w:ilvl w:val="0"/>
          <w:numId w:val="22"/>
        </w:numPr>
        <w:pBdr>
          <w:top w:val="nil"/>
          <w:left w:val="nil"/>
          <w:bottom w:val="nil"/>
          <w:right w:val="nil"/>
          <w:between w:val="nil"/>
        </w:pBdr>
        <w:spacing w:after="0"/>
        <w:rPr>
          <w:color w:val="000000"/>
        </w:rPr>
      </w:pPr>
      <w:r w:rsidRPr="00EE68B9">
        <w:rPr>
          <w:color w:val="000000"/>
        </w:rPr>
        <w:t>Изградња гасовода за општине у којима овај систем недостаје</w:t>
      </w:r>
    </w:p>
    <w:p w14:paraId="69976B1B" w14:textId="77777777" w:rsidR="001B69F7" w:rsidRPr="00EE68B9" w:rsidRDefault="005332DF">
      <w:pPr>
        <w:numPr>
          <w:ilvl w:val="0"/>
          <w:numId w:val="22"/>
        </w:numPr>
        <w:pBdr>
          <w:top w:val="nil"/>
          <w:left w:val="nil"/>
          <w:bottom w:val="nil"/>
          <w:right w:val="nil"/>
          <w:between w:val="nil"/>
        </w:pBdr>
        <w:spacing w:after="0"/>
        <w:rPr>
          <w:color w:val="000000"/>
        </w:rPr>
      </w:pPr>
      <w:r w:rsidRPr="00EE68B9">
        <w:rPr>
          <w:color w:val="000000"/>
        </w:rPr>
        <w:t>Могућности након отварања Поглавља 27 у преговорима за ЕУ интеграције које ће унапредити законодавни оквир и отворити могућност повећаног улагања у заштиту животне средине, као и коришћење средстава Зелене агенде за Западни Балкан</w:t>
      </w:r>
    </w:p>
    <w:p w14:paraId="69976B1C" w14:textId="77777777" w:rsidR="001B69F7" w:rsidRPr="00EE68B9" w:rsidRDefault="005332DF">
      <w:pPr>
        <w:numPr>
          <w:ilvl w:val="0"/>
          <w:numId w:val="22"/>
        </w:numPr>
        <w:pBdr>
          <w:top w:val="nil"/>
          <w:left w:val="nil"/>
          <w:bottom w:val="nil"/>
          <w:right w:val="nil"/>
          <w:between w:val="nil"/>
        </w:pBdr>
        <w:spacing w:after="0"/>
        <w:rPr>
          <w:color w:val="000000"/>
        </w:rPr>
      </w:pPr>
      <w:r w:rsidRPr="00EE68B9">
        <w:rPr>
          <w:color w:val="000000"/>
        </w:rPr>
        <w:t>Коришћење Naturе Based Solutions за уређење и заштиту од поплава Нишаве</w:t>
      </w:r>
    </w:p>
    <w:p w14:paraId="69976B1D" w14:textId="77777777" w:rsidR="001B69F7" w:rsidRPr="00EE68B9" w:rsidRDefault="005332DF" w:rsidP="00B96563">
      <w:pPr>
        <w:numPr>
          <w:ilvl w:val="0"/>
          <w:numId w:val="22"/>
        </w:numPr>
        <w:pBdr>
          <w:top w:val="nil"/>
          <w:left w:val="nil"/>
          <w:bottom w:val="nil"/>
          <w:right w:val="nil"/>
          <w:between w:val="nil"/>
        </w:pBdr>
        <w:ind w:left="714" w:hanging="357"/>
        <w:rPr>
          <w:color w:val="000000"/>
        </w:rPr>
      </w:pPr>
      <w:r w:rsidRPr="00EE68B9">
        <w:rPr>
          <w:color w:val="000000"/>
        </w:rPr>
        <w:t>Изградња новог граничног прелаза Градина 2</w:t>
      </w:r>
    </w:p>
    <w:p w14:paraId="69976B1E" w14:textId="77777777" w:rsidR="001B69F7" w:rsidRDefault="001B69F7">
      <w:pPr>
        <w:spacing w:after="0"/>
        <w:ind w:left="720"/>
        <w:jc w:val="left"/>
        <w:rPr>
          <w:lang w:val="en-US"/>
        </w:rPr>
      </w:pPr>
    </w:p>
    <w:p w14:paraId="69976B1F" w14:textId="77777777" w:rsidR="00B96563" w:rsidRDefault="00B96563">
      <w:pPr>
        <w:spacing w:after="0"/>
        <w:ind w:left="720"/>
        <w:jc w:val="left"/>
        <w:rPr>
          <w:lang w:val="en-US"/>
        </w:rPr>
      </w:pPr>
    </w:p>
    <w:p w14:paraId="69976B20" w14:textId="77777777" w:rsidR="00B96563" w:rsidRDefault="00B96563">
      <w:pPr>
        <w:spacing w:after="0"/>
        <w:ind w:left="720"/>
        <w:jc w:val="left"/>
        <w:rPr>
          <w:lang w:val="en-US"/>
        </w:rPr>
      </w:pPr>
    </w:p>
    <w:p w14:paraId="69976B21" w14:textId="77777777" w:rsidR="00B96563" w:rsidRPr="00B96563" w:rsidRDefault="00B96563">
      <w:pPr>
        <w:spacing w:after="0"/>
        <w:ind w:left="720"/>
        <w:jc w:val="left"/>
        <w:rPr>
          <w:lang w:val="en-US"/>
        </w:rPr>
      </w:pPr>
    </w:p>
    <w:p w14:paraId="69976B22" w14:textId="77777777" w:rsidR="001B69F7" w:rsidRPr="00EE68B9" w:rsidRDefault="005332DF">
      <w:pPr>
        <w:spacing w:after="0"/>
        <w:ind w:firstLine="708"/>
        <w:rPr>
          <w:b/>
          <w:i/>
        </w:rPr>
      </w:pPr>
      <w:r w:rsidRPr="00EE68B9">
        <w:rPr>
          <w:b/>
          <w:i/>
        </w:rPr>
        <w:lastRenderedPageBreak/>
        <w:t>претње/ризици</w:t>
      </w:r>
    </w:p>
    <w:p w14:paraId="69976B23" w14:textId="77777777" w:rsidR="001B69F7" w:rsidRPr="00EE68B9" w:rsidRDefault="005332DF">
      <w:pPr>
        <w:numPr>
          <w:ilvl w:val="0"/>
          <w:numId w:val="23"/>
        </w:numPr>
        <w:pBdr>
          <w:top w:val="nil"/>
          <w:left w:val="nil"/>
          <w:bottom w:val="nil"/>
          <w:right w:val="nil"/>
          <w:between w:val="nil"/>
        </w:pBdr>
        <w:spacing w:after="0"/>
        <w:ind w:left="714" w:hanging="357"/>
        <w:rPr>
          <w:color w:val="000000"/>
        </w:rPr>
      </w:pPr>
      <w:r w:rsidRPr="00EE68B9">
        <w:rPr>
          <w:color w:val="000000"/>
        </w:rPr>
        <w:t>Неискоришћеност потенцијала природних ресурса и обновљивих извора енергије</w:t>
      </w:r>
    </w:p>
    <w:p w14:paraId="69976B24" w14:textId="77777777" w:rsidR="001B69F7" w:rsidRPr="00EE68B9" w:rsidRDefault="005332DF">
      <w:pPr>
        <w:numPr>
          <w:ilvl w:val="0"/>
          <w:numId w:val="23"/>
        </w:numPr>
        <w:pBdr>
          <w:top w:val="nil"/>
          <w:left w:val="nil"/>
          <w:bottom w:val="nil"/>
          <w:right w:val="nil"/>
          <w:between w:val="nil"/>
        </w:pBdr>
        <w:spacing w:after="0"/>
        <w:rPr>
          <w:color w:val="000000"/>
        </w:rPr>
      </w:pPr>
      <w:r w:rsidRPr="00EE68B9">
        <w:rPr>
          <w:color w:val="000000"/>
        </w:rPr>
        <w:t>Недовољно коришћење алтернативних (еколошки чистих) видова превоза на територији Урбаног подручја и унапређење железничке инфраструктуре</w:t>
      </w:r>
    </w:p>
    <w:p w14:paraId="69976B25" w14:textId="77777777" w:rsidR="001B69F7" w:rsidRPr="00EE68B9" w:rsidRDefault="005332DF">
      <w:pPr>
        <w:numPr>
          <w:ilvl w:val="0"/>
          <w:numId w:val="23"/>
        </w:numPr>
        <w:pBdr>
          <w:top w:val="nil"/>
          <w:left w:val="nil"/>
          <w:bottom w:val="nil"/>
          <w:right w:val="nil"/>
          <w:between w:val="nil"/>
        </w:pBdr>
        <w:spacing w:after="0"/>
        <w:rPr>
          <w:color w:val="000000"/>
        </w:rPr>
      </w:pPr>
      <w:r w:rsidRPr="00EE68B9">
        <w:rPr>
          <w:color w:val="000000"/>
        </w:rPr>
        <w:t>Наставак индустријског и привредног загађења животне средине</w:t>
      </w:r>
    </w:p>
    <w:p w14:paraId="69976B26" w14:textId="77777777" w:rsidR="001B69F7" w:rsidRPr="00EE68B9" w:rsidRDefault="005332DF">
      <w:pPr>
        <w:numPr>
          <w:ilvl w:val="0"/>
          <w:numId w:val="23"/>
        </w:numPr>
        <w:pBdr>
          <w:top w:val="nil"/>
          <w:left w:val="nil"/>
          <w:bottom w:val="nil"/>
          <w:right w:val="nil"/>
          <w:between w:val="nil"/>
        </w:pBdr>
        <w:spacing w:after="0"/>
        <w:rPr>
          <w:color w:val="000000"/>
        </w:rPr>
      </w:pPr>
      <w:r w:rsidRPr="00EE68B9">
        <w:rPr>
          <w:color w:val="000000"/>
        </w:rPr>
        <w:t xml:space="preserve">Ширење насеља дуж саобраћајница </w:t>
      </w:r>
    </w:p>
    <w:p w14:paraId="69976B27" w14:textId="77777777" w:rsidR="001B69F7" w:rsidRPr="00EE68B9" w:rsidRDefault="005332DF">
      <w:pPr>
        <w:numPr>
          <w:ilvl w:val="0"/>
          <w:numId w:val="23"/>
        </w:numPr>
        <w:pBdr>
          <w:top w:val="nil"/>
          <w:left w:val="nil"/>
          <w:bottom w:val="nil"/>
          <w:right w:val="nil"/>
          <w:between w:val="nil"/>
        </w:pBdr>
        <w:spacing w:after="0"/>
        <w:rPr>
          <w:color w:val="000000"/>
        </w:rPr>
      </w:pPr>
      <w:r w:rsidRPr="00EE68B9">
        <w:rPr>
          <w:color w:val="000000"/>
        </w:rPr>
        <w:t>Узурпација пољопривредног и шумског земљишта, као и деградација пашњака због проширивања инвазионих врста</w:t>
      </w:r>
    </w:p>
    <w:p w14:paraId="69976B28" w14:textId="77777777" w:rsidR="001B69F7" w:rsidRPr="00EE68B9" w:rsidRDefault="005332DF">
      <w:pPr>
        <w:numPr>
          <w:ilvl w:val="0"/>
          <w:numId w:val="23"/>
        </w:numPr>
        <w:pBdr>
          <w:top w:val="nil"/>
          <w:left w:val="nil"/>
          <w:bottom w:val="nil"/>
          <w:right w:val="nil"/>
          <w:between w:val="nil"/>
        </w:pBdr>
        <w:spacing w:after="0"/>
        <w:rPr>
          <w:color w:val="000000"/>
        </w:rPr>
      </w:pPr>
      <w:r w:rsidRPr="00EE68B9">
        <w:rPr>
          <w:color w:val="000000"/>
        </w:rPr>
        <w:t>Даља угроженост животне средине и еколошки проблеми од дивљих депонија</w:t>
      </w:r>
    </w:p>
    <w:p w14:paraId="69976B29" w14:textId="77777777" w:rsidR="001B69F7" w:rsidRPr="00EE68B9" w:rsidRDefault="005332DF">
      <w:pPr>
        <w:numPr>
          <w:ilvl w:val="0"/>
          <w:numId w:val="23"/>
        </w:numPr>
        <w:pBdr>
          <w:top w:val="nil"/>
          <w:left w:val="nil"/>
          <w:bottom w:val="nil"/>
          <w:right w:val="nil"/>
          <w:between w:val="nil"/>
        </w:pBdr>
        <w:spacing w:after="0"/>
        <w:ind w:left="714" w:hanging="357"/>
        <w:rPr>
          <w:color w:val="000000"/>
        </w:rPr>
      </w:pPr>
      <w:r w:rsidRPr="00EE68B9">
        <w:rPr>
          <w:color w:val="000000"/>
        </w:rPr>
        <w:t>Концепт развоја урбаних садржаја који погодује већој употреби путничких аутомобила</w:t>
      </w:r>
    </w:p>
    <w:p w14:paraId="69976B2A" w14:textId="77777777" w:rsidR="001B69F7" w:rsidRPr="00EE68B9" w:rsidRDefault="005332DF" w:rsidP="00B96563">
      <w:pPr>
        <w:numPr>
          <w:ilvl w:val="0"/>
          <w:numId w:val="19"/>
        </w:numPr>
        <w:ind w:left="714" w:hanging="357"/>
        <w:jc w:val="left"/>
      </w:pPr>
      <w:r w:rsidRPr="00EE68B9">
        <w:t>Неажуриран катастар и низак ниво спровођења прописа</w:t>
      </w:r>
    </w:p>
    <w:p w14:paraId="69976B2B" w14:textId="77777777" w:rsidR="001B69F7" w:rsidRPr="00EE68B9" w:rsidRDefault="005332DF">
      <w:pPr>
        <w:spacing w:after="0"/>
        <w:ind w:firstLine="708"/>
        <w:rPr>
          <w:b/>
          <w:i/>
        </w:rPr>
      </w:pPr>
      <w:r w:rsidRPr="00EE68B9">
        <w:rPr>
          <w:b/>
          <w:i/>
        </w:rPr>
        <w:t>потребе</w:t>
      </w:r>
    </w:p>
    <w:p w14:paraId="69976B2C" w14:textId="77777777" w:rsidR="001B69F7" w:rsidRPr="00EE68B9" w:rsidRDefault="005332DF">
      <w:pPr>
        <w:numPr>
          <w:ilvl w:val="0"/>
          <w:numId w:val="24"/>
        </w:numPr>
        <w:pBdr>
          <w:top w:val="nil"/>
          <w:left w:val="nil"/>
          <w:bottom w:val="nil"/>
          <w:right w:val="nil"/>
          <w:between w:val="nil"/>
        </w:pBdr>
        <w:spacing w:after="0"/>
        <w:ind w:left="714" w:hanging="357"/>
        <w:rPr>
          <w:color w:val="000000"/>
        </w:rPr>
      </w:pPr>
      <w:r w:rsidRPr="00EE68B9">
        <w:rPr>
          <w:color w:val="000000"/>
        </w:rPr>
        <w:t>Ревитализација и санација саобраћајне мреже и унапређење урбане мобилности</w:t>
      </w:r>
    </w:p>
    <w:p w14:paraId="69976B2D" w14:textId="77777777" w:rsidR="001B69F7" w:rsidRPr="00EE68B9" w:rsidRDefault="005332DF">
      <w:pPr>
        <w:numPr>
          <w:ilvl w:val="0"/>
          <w:numId w:val="24"/>
        </w:numPr>
        <w:pBdr>
          <w:top w:val="nil"/>
          <w:left w:val="nil"/>
          <w:bottom w:val="nil"/>
          <w:right w:val="nil"/>
          <w:between w:val="nil"/>
        </w:pBdr>
        <w:spacing w:after="0"/>
        <w:rPr>
          <w:color w:val="000000"/>
        </w:rPr>
      </w:pPr>
      <w:r w:rsidRPr="00EE68B9">
        <w:rPr>
          <w:color w:val="000000"/>
        </w:rPr>
        <w:t xml:space="preserve">Изградња тротоара у насељеним местима и уређење стајалишта линија јавног градског превоза </w:t>
      </w:r>
    </w:p>
    <w:p w14:paraId="69976B2E" w14:textId="77777777" w:rsidR="001B69F7" w:rsidRPr="00EE68B9" w:rsidRDefault="005332DF">
      <w:pPr>
        <w:numPr>
          <w:ilvl w:val="0"/>
          <w:numId w:val="24"/>
        </w:numPr>
        <w:pBdr>
          <w:top w:val="nil"/>
          <w:left w:val="nil"/>
          <w:bottom w:val="nil"/>
          <w:right w:val="nil"/>
          <w:between w:val="nil"/>
        </w:pBdr>
        <w:spacing w:after="0"/>
        <w:rPr>
          <w:color w:val="000000"/>
        </w:rPr>
      </w:pPr>
      <w:r w:rsidRPr="00EE68B9">
        <w:rPr>
          <w:color w:val="000000"/>
        </w:rPr>
        <w:t>Изградња бициклистичке инфраструктуре и обележених бицикллистичких стаза</w:t>
      </w:r>
    </w:p>
    <w:p w14:paraId="69976B2F" w14:textId="77777777" w:rsidR="001B69F7" w:rsidRPr="00EE68B9" w:rsidRDefault="005332DF">
      <w:pPr>
        <w:numPr>
          <w:ilvl w:val="0"/>
          <w:numId w:val="24"/>
        </w:numPr>
        <w:pBdr>
          <w:top w:val="nil"/>
          <w:left w:val="nil"/>
          <w:bottom w:val="nil"/>
          <w:right w:val="nil"/>
          <w:between w:val="nil"/>
        </w:pBdr>
        <w:spacing w:after="0"/>
        <w:rPr>
          <w:color w:val="000000"/>
        </w:rPr>
      </w:pPr>
      <w:r w:rsidRPr="00EE68B9">
        <w:rPr>
          <w:color w:val="000000"/>
        </w:rPr>
        <w:t>Реконструкција водоводне мреже и изградња водонепропусних септичких јама у већини сеоских насеља</w:t>
      </w:r>
    </w:p>
    <w:p w14:paraId="69976B30" w14:textId="77777777" w:rsidR="001B69F7" w:rsidRPr="00B96563" w:rsidRDefault="005332DF" w:rsidP="00B96563">
      <w:pPr>
        <w:numPr>
          <w:ilvl w:val="0"/>
          <w:numId w:val="24"/>
        </w:numPr>
        <w:pBdr>
          <w:top w:val="nil"/>
          <w:left w:val="nil"/>
          <w:bottom w:val="nil"/>
          <w:right w:val="nil"/>
          <w:between w:val="nil"/>
        </w:pBdr>
        <w:ind w:left="709" w:hanging="357"/>
        <w:jc w:val="left"/>
        <w:rPr>
          <w:color w:val="000000"/>
        </w:rPr>
      </w:pPr>
      <w:r w:rsidRPr="00EE68B9">
        <w:rPr>
          <w:color w:val="000000"/>
        </w:rPr>
        <w:t xml:space="preserve">Ефикасније пречишћавање и сепарација отпадних вода </w:t>
      </w:r>
    </w:p>
    <w:p w14:paraId="69976B31" w14:textId="77777777" w:rsidR="001B69F7" w:rsidRPr="00EE68B9" w:rsidRDefault="005332DF">
      <w:pPr>
        <w:pStyle w:val="2"/>
        <w:numPr>
          <w:ilvl w:val="1"/>
          <w:numId w:val="14"/>
        </w:numPr>
      </w:pPr>
      <w:bookmarkStart w:id="34" w:name="_Toc153923537"/>
      <w:r w:rsidRPr="00EE68B9">
        <w:t>ИНОВАТИВНА И ПАМЕТНА ЕКОНОМИЈА</w:t>
      </w:r>
      <w:bookmarkEnd w:id="34"/>
    </w:p>
    <w:p w14:paraId="69976B32" w14:textId="77777777" w:rsidR="001B69F7" w:rsidRPr="00EE68B9" w:rsidRDefault="005332DF">
      <w:pPr>
        <w:spacing w:after="0"/>
        <w:ind w:firstLine="708"/>
        <w:rPr>
          <w:b/>
          <w:i/>
        </w:rPr>
      </w:pPr>
      <w:r w:rsidRPr="00EE68B9">
        <w:rPr>
          <w:b/>
          <w:i/>
        </w:rPr>
        <w:t>предности/снаге</w:t>
      </w:r>
    </w:p>
    <w:p w14:paraId="69976B33" w14:textId="77777777" w:rsidR="001B69F7" w:rsidRPr="00EE68B9" w:rsidRDefault="005332DF">
      <w:pPr>
        <w:numPr>
          <w:ilvl w:val="0"/>
          <w:numId w:val="25"/>
        </w:numPr>
        <w:pBdr>
          <w:top w:val="nil"/>
          <w:left w:val="nil"/>
          <w:bottom w:val="nil"/>
          <w:right w:val="nil"/>
          <w:between w:val="nil"/>
        </w:pBdr>
        <w:spacing w:after="0"/>
        <w:rPr>
          <w:color w:val="000000"/>
        </w:rPr>
      </w:pPr>
      <w:r w:rsidRPr="00EE68B9">
        <w:rPr>
          <w:color w:val="000000"/>
        </w:rPr>
        <w:t>Брендирани производи пиротски качкаваљ, ћилим, пиротска пеглана кобасица</w:t>
      </w:r>
    </w:p>
    <w:p w14:paraId="69976B34" w14:textId="77777777" w:rsidR="001B69F7" w:rsidRPr="00EE68B9" w:rsidRDefault="005332DF">
      <w:pPr>
        <w:numPr>
          <w:ilvl w:val="0"/>
          <w:numId w:val="25"/>
        </w:numPr>
        <w:pBdr>
          <w:top w:val="nil"/>
          <w:left w:val="nil"/>
          <w:bottom w:val="nil"/>
          <w:right w:val="nil"/>
          <w:between w:val="nil"/>
        </w:pBdr>
        <w:spacing w:after="0"/>
        <w:rPr>
          <w:color w:val="000000"/>
        </w:rPr>
      </w:pPr>
      <w:r w:rsidRPr="00EE68B9">
        <w:rPr>
          <w:color w:val="000000"/>
        </w:rPr>
        <w:t>Индустријске зоне и  Слободна зона Пирот и подзоне у Димитровграду, Бабушници и Белој Паланци</w:t>
      </w:r>
    </w:p>
    <w:p w14:paraId="69976B35" w14:textId="77777777" w:rsidR="001B69F7" w:rsidRPr="00EE68B9" w:rsidRDefault="005332DF">
      <w:pPr>
        <w:numPr>
          <w:ilvl w:val="0"/>
          <w:numId w:val="25"/>
        </w:numPr>
        <w:pBdr>
          <w:top w:val="nil"/>
          <w:left w:val="nil"/>
          <w:bottom w:val="nil"/>
          <w:right w:val="nil"/>
          <w:between w:val="nil"/>
        </w:pBdr>
        <w:spacing w:after="0"/>
        <w:rPr>
          <w:color w:val="000000"/>
        </w:rPr>
      </w:pPr>
      <w:r w:rsidRPr="00EE68B9">
        <w:rPr>
          <w:color w:val="000000"/>
        </w:rPr>
        <w:t>Релативно развијена употреба ИТ сектора у привреди</w:t>
      </w:r>
    </w:p>
    <w:p w14:paraId="69976B36" w14:textId="77777777" w:rsidR="001B69F7" w:rsidRPr="00EE68B9" w:rsidRDefault="005332DF">
      <w:pPr>
        <w:numPr>
          <w:ilvl w:val="0"/>
          <w:numId w:val="25"/>
        </w:numPr>
        <w:pBdr>
          <w:top w:val="nil"/>
          <w:left w:val="nil"/>
          <w:bottom w:val="nil"/>
          <w:right w:val="nil"/>
          <w:between w:val="nil"/>
        </w:pBdr>
        <w:spacing w:after="0"/>
        <w:rPr>
          <w:color w:val="000000"/>
        </w:rPr>
      </w:pPr>
      <w:r w:rsidRPr="00EE68B9">
        <w:rPr>
          <w:color w:val="000000"/>
        </w:rPr>
        <w:t xml:space="preserve">Повезаност </w:t>
      </w:r>
      <w:r w:rsidR="00445A48" w:rsidRPr="00EE68B9">
        <w:rPr>
          <w:color w:val="000000"/>
        </w:rPr>
        <w:t>сектора</w:t>
      </w:r>
      <w:r w:rsidRPr="00EE68B9">
        <w:rPr>
          <w:color w:val="000000"/>
        </w:rPr>
        <w:t xml:space="preserve"> МСП са великим системима (нпр. ТИГАР), као и поједине локалне субвенције за start up кредите и подршку инвеститорима</w:t>
      </w:r>
    </w:p>
    <w:p w14:paraId="69976B37" w14:textId="77777777" w:rsidR="001B69F7" w:rsidRPr="00EE68B9" w:rsidRDefault="005332DF">
      <w:pPr>
        <w:numPr>
          <w:ilvl w:val="0"/>
          <w:numId w:val="25"/>
        </w:numPr>
        <w:pBdr>
          <w:top w:val="nil"/>
          <w:left w:val="nil"/>
          <w:bottom w:val="nil"/>
          <w:right w:val="nil"/>
          <w:between w:val="nil"/>
        </w:pBdr>
        <w:spacing w:after="0"/>
        <w:rPr>
          <w:color w:val="000000"/>
        </w:rPr>
      </w:pPr>
      <w:r w:rsidRPr="00EE68B9">
        <w:rPr>
          <w:color w:val="000000"/>
        </w:rPr>
        <w:t>Гастрономски сајмови и други облици промовисања Урбаног подручја</w:t>
      </w:r>
    </w:p>
    <w:p w14:paraId="69976B38" w14:textId="77777777" w:rsidR="001B69F7" w:rsidRPr="00EE68B9" w:rsidRDefault="005332DF" w:rsidP="00B96563">
      <w:pPr>
        <w:numPr>
          <w:ilvl w:val="0"/>
          <w:numId w:val="1"/>
        </w:numPr>
        <w:pBdr>
          <w:top w:val="nil"/>
          <w:left w:val="nil"/>
          <w:bottom w:val="nil"/>
          <w:right w:val="nil"/>
          <w:between w:val="nil"/>
        </w:pBdr>
        <w:ind w:left="714" w:hanging="357"/>
        <w:rPr>
          <w:strike/>
          <w:color w:val="000000"/>
        </w:rPr>
      </w:pPr>
      <w:r w:rsidRPr="00EE68B9">
        <w:rPr>
          <w:color w:val="000000"/>
        </w:rPr>
        <w:t>Велика количина биомасе и производња сечке</w:t>
      </w:r>
    </w:p>
    <w:p w14:paraId="69976B39" w14:textId="77777777" w:rsidR="001B69F7" w:rsidRPr="00EE68B9" w:rsidRDefault="005332DF">
      <w:pPr>
        <w:spacing w:after="0"/>
        <w:ind w:firstLine="708"/>
        <w:rPr>
          <w:b/>
          <w:i/>
        </w:rPr>
      </w:pPr>
      <w:r w:rsidRPr="00EE68B9">
        <w:rPr>
          <w:b/>
          <w:i/>
        </w:rPr>
        <w:t>слабости/недостаци</w:t>
      </w:r>
    </w:p>
    <w:p w14:paraId="69976B3A" w14:textId="77777777" w:rsidR="001B69F7" w:rsidRPr="00EE68B9" w:rsidRDefault="005332DF">
      <w:pPr>
        <w:numPr>
          <w:ilvl w:val="0"/>
          <w:numId w:val="25"/>
        </w:numPr>
        <w:pBdr>
          <w:top w:val="nil"/>
          <w:left w:val="nil"/>
          <w:bottom w:val="nil"/>
          <w:right w:val="nil"/>
          <w:between w:val="nil"/>
        </w:pBdr>
        <w:spacing w:after="0"/>
        <w:rPr>
          <w:color w:val="000000"/>
        </w:rPr>
      </w:pPr>
      <w:r w:rsidRPr="00EE68B9">
        <w:rPr>
          <w:color w:val="000000"/>
        </w:rPr>
        <w:t xml:space="preserve">Недостатак радне снаге и неповољна квалификациона структура радника на Урбаном подручју </w:t>
      </w:r>
    </w:p>
    <w:p w14:paraId="69976B3B" w14:textId="77777777" w:rsidR="001B69F7" w:rsidRPr="00EE68B9" w:rsidRDefault="005332DF">
      <w:pPr>
        <w:numPr>
          <w:ilvl w:val="0"/>
          <w:numId w:val="25"/>
        </w:numPr>
        <w:pBdr>
          <w:top w:val="nil"/>
          <w:left w:val="nil"/>
          <w:bottom w:val="nil"/>
          <w:right w:val="nil"/>
          <w:between w:val="nil"/>
        </w:pBdr>
        <w:spacing w:after="0"/>
        <w:rPr>
          <w:color w:val="000000"/>
        </w:rPr>
      </w:pPr>
      <w:r w:rsidRPr="00EE68B9">
        <w:rPr>
          <w:color w:val="000000"/>
        </w:rPr>
        <w:t xml:space="preserve">Велика просечна незапосленост </w:t>
      </w:r>
    </w:p>
    <w:p w14:paraId="69976B3C" w14:textId="77777777" w:rsidR="001B69F7" w:rsidRPr="00EE68B9" w:rsidRDefault="005332DF">
      <w:pPr>
        <w:numPr>
          <w:ilvl w:val="0"/>
          <w:numId w:val="25"/>
        </w:numPr>
        <w:pBdr>
          <w:top w:val="nil"/>
          <w:left w:val="nil"/>
          <w:bottom w:val="nil"/>
          <w:right w:val="nil"/>
          <w:between w:val="nil"/>
        </w:pBdr>
        <w:spacing w:after="0"/>
        <w:rPr>
          <w:color w:val="000000"/>
        </w:rPr>
      </w:pPr>
      <w:r w:rsidRPr="00EE68B9">
        <w:rPr>
          <w:color w:val="000000"/>
        </w:rPr>
        <w:t>Недостатак формалних институција за подршку производњи и предузетништву</w:t>
      </w:r>
    </w:p>
    <w:p w14:paraId="69976B3D" w14:textId="77777777" w:rsidR="001B69F7" w:rsidRPr="00EE68B9" w:rsidRDefault="005332DF">
      <w:pPr>
        <w:numPr>
          <w:ilvl w:val="0"/>
          <w:numId w:val="25"/>
        </w:numPr>
        <w:pBdr>
          <w:top w:val="nil"/>
          <w:left w:val="nil"/>
          <w:bottom w:val="nil"/>
          <w:right w:val="nil"/>
          <w:between w:val="nil"/>
        </w:pBdr>
        <w:spacing w:after="0"/>
        <w:rPr>
          <w:color w:val="000000"/>
        </w:rPr>
      </w:pPr>
      <w:r w:rsidRPr="00EE68B9">
        <w:rPr>
          <w:color w:val="000000"/>
        </w:rPr>
        <w:t>Недовољно доступних „гринфилд” локација за инвестирање (мале површине, неадекватна инфраструктура, итд)</w:t>
      </w:r>
    </w:p>
    <w:p w14:paraId="69976B3E" w14:textId="77777777" w:rsidR="001B69F7" w:rsidRPr="00B96563" w:rsidRDefault="005332DF" w:rsidP="00B96563">
      <w:pPr>
        <w:numPr>
          <w:ilvl w:val="0"/>
          <w:numId w:val="25"/>
        </w:numPr>
        <w:pBdr>
          <w:top w:val="nil"/>
          <w:left w:val="nil"/>
          <w:bottom w:val="nil"/>
          <w:right w:val="nil"/>
          <w:between w:val="nil"/>
        </w:pBdr>
        <w:ind w:left="714" w:hanging="357"/>
        <w:rPr>
          <w:color w:val="000000"/>
        </w:rPr>
      </w:pPr>
      <w:r w:rsidRPr="00EE68B9">
        <w:rPr>
          <w:color w:val="000000"/>
        </w:rPr>
        <w:t>Резервисаност  јавног сектора за подстицање циркуларне економије</w:t>
      </w:r>
    </w:p>
    <w:p w14:paraId="69976B3F" w14:textId="77777777" w:rsidR="001B69F7" w:rsidRPr="00EE68B9" w:rsidRDefault="005332DF">
      <w:pPr>
        <w:spacing w:after="0"/>
        <w:ind w:firstLine="708"/>
        <w:rPr>
          <w:b/>
          <w:i/>
        </w:rPr>
      </w:pPr>
      <w:r w:rsidRPr="00EE68B9">
        <w:rPr>
          <w:b/>
          <w:i/>
        </w:rPr>
        <w:t>потенцијали/могућности</w:t>
      </w:r>
    </w:p>
    <w:p w14:paraId="69976B40" w14:textId="77777777" w:rsidR="001B69F7" w:rsidRPr="00EE68B9" w:rsidRDefault="005332DF">
      <w:pPr>
        <w:numPr>
          <w:ilvl w:val="0"/>
          <w:numId w:val="25"/>
        </w:numPr>
        <w:pBdr>
          <w:top w:val="nil"/>
          <w:left w:val="nil"/>
          <w:bottom w:val="nil"/>
          <w:right w:val="nil"/>
          <w:between w:val="nil"/>
        </w:pBdr>
        <w:spacing w:after="0"/>
        <w:rPr>
          <w:color w:val="000000"/>
        </w:rPr>
      </w:pPr>
      <w:r w:rsidRPr="00EE68B9">
        <w:rPr>
          <w:color w:val="000000"/>
        </w:rPr>
        <w:t>Регионална и прекогранична сарадња – међуопштинско и регионално повезивање и сарадња у области економије и културе</w:t>
      </w:r>
    </w:p>
    <w:p w14:paraId="69976B41" w14:textId="77777777" w:rsidR="001B69F7" w:rsidRPr="00EE68B9" w:rsidRDefault="005332DF">
      <w:pPr>
        <w:numPr>
          <w:ilvl w:val="0"/>
          <w:numId w:val="25"/>
        </w:numPr>
        <w:pBdr>
          <w:top w:val="nil"/>
          <w:left w:val="nil"/>
          <w:bottom w:val="nil"/>
          <w:right w:val="nil"/>
          <w:between w:val="nil"/>
        </w:pBdr>
        <w:spacing w:after="0"/>
        <w:rPr>
          <w:color w:val="000000"/>
        </w:rPr>
      </w:pPr>
      <w:r w:rsidRPr="00EE68B9">
        <w:rPr>
          <w:color w:val="000000"/>
        </w:rPr>
        <w:t>Доступност и коришћење републичких и страних фондова за развој бизниса</w:t>
      </w:r>
    </w:p>
    <w:p w14:paraId="69976B42" w14:textId="77777777" w:rsidR="001B69F7" w:rsidRPr="00EE68B9" w:rsidRDefault="005332DF">
      <w:pPr>
        <w:numPr>
          <w:ilvl w:val="0"/>
          <w:numId w:val="25"/>
        </w:numPr>
        <w:pBdr>
          <w:top w:val="nil"/>
          <w:left w:val="nil"/>
          <w:bottom w:val="nil"/>
          <w:right w:val="nil"/>
          <w:between w:val="nil"/>
        </w:pBdr>
        <w:spacing w:after="0"/>
        <w:rPr>
          <w:color w:val="000000"/>
        </w:rPr>
      </w:pPr>
      <w:r w:rsidRPr="00EE68B9">
        <w:rPr>
          <w:color w:val="000000"/>
        </w:rPr>
        <w:t>Развој органске производње хране</w:t>
      </w:r>
    </w:p>
    <w:p w14:paraId="69976B43" w14:textId="77777777" w:rsidR="001B69F7" w:rsidRPr="00EE68B9" w:rsidRDefault="005332DF">
      <w:pPr>
        <w:numPr>
          <w:ilvl w:val="0"/>
          <w:numId w:val="25"/>
        </w:numPr>
        <w:pBdr>
          <w:top w:val="nil"/>
          <w:left w:val="nil"/>
          <w:bottom w:val="nil"/>
          <w:right w:val="nil"/>
          <w:between w:val="nil"/>
        </w:pBdr>
        <w:spacing w:after="0"/>
        <w:rPr>
          <w:color w:val="000000"/>
        </w:rPr>
      </w:pPr>
      <w:r w:rsidRPr="00EE68B9">
        <w:rPr>
          <w:color w:val="000000"/>
        </w:rPr>
        <w:lastRenderedPageBreak/>
        <w:t>Институциона подршка развоју Урбаног подручја – нпр. Развојни институт Пирот (за читаво урбано подручје)</w:t>
      </w:r>
    </w:p>
    <w:p w14:paraId="69976B44" w14:textId="77777777" w:rsidR="001B69F7" w:rsidRPr="00EE68B9" w:rsidRDefault="005332DF">
      <w:pPr>
        <w:numPr>
          <w:ilvl w:val="0"/>
          <w:numId w:val="25"/>
        </w:numPr>
        <w:pBdr>
          <w:top w:val="nil"/>
          <w:left w:val="nil"/>
          <w:bottom w:val="nil"/>
          <w:right w:val="nil"/>
          <w:between w:val="nil"/>
        </w:pBdr>
        <w:spacing w:after="0"/>
        <w:rPr>
          <w:color w:val="000000"/>
        </w:rPr>
      </w:pPr>
      <w:r w:rsidRPr="00EE68B9">
        <w:rPr>
          <w:color w:val="000000"/>
        </w:rPr>
        <w:t xml:space="preserve">Аплицирање за ЕУ фондове ради подстицања развоја циркуларне економије </w:t>
      </w:r>
    </w:p>
    <w:p w14:paraId="69976B45" w14:textId="77777777" w:rsidR="001B69F7" w:rsidRPr="00EE68B9" w:rsidRDefault="005332DF">
      <w:pPr>
        <w:numPr>
          <w:ilvl w:val="0"/>
          <w:numId w:val="25"/>
        </w:numPr>
        <w:pBdr>
          <w:top w:val="nil"/>
          <w:left w:val="nil"/>
          <w:bottom w:val="nil"/>
          <w:right w:val="nil"/>
          <w:between w:val="nil"/>
        </w:pBdr>
        <w:spacing w:after="0"/>
        <w:rPr>
          <w:color w:val="000000"/>
        </w:rPr>
      </w:pPr>
      <w:r w:rsidRPr="00EE68B9">
        <w:rPr>
          <w:color w:val="000000"/>
        </w:rPr>
        <w:t>Грађевински и биораздградви отпад као ресурс за рециклирање и изградња компостана</w:t>
      </w:r>
    </w:p>
    <w:p w14:paraId="69976B46" w14:textId="77777777" w:rsidR="001B69F7" w:rsidRPr="00EE68B9" w:rsidRDefault="005332DF">
      <w:pPr>
        <w:numPr>
          <w:ilvl w:val="0"/>
          <w:numId w:val="25"/>
        </w:numPr>
        <w:pBdr>
          <w:top w:val="nil"/>
          <w:left w:val="nil"/>
          <w:bottom w:val="nil"/>
          <w:right w:val="nil"/>
          <w:between w:val="nil"/>
        </w:pBdr>
        <w:spacing w:after="0"/>
        <w:rPr>
          <w:color w:val="000000"/>
        </w:rPr>
      </w:pPr>
      <w:r w:rsidRPr="00EE68B9">
        <w:rPr>
          <w:color w:val="000000"/>
        </w:rPr>
        <w:t>Креативна индустрија/стари занати – за брендирање и пласман производа</w:t>
      </w:r>
    </w:p>
    <w:p w14:paraId="69976B47" w14:textId="77777777" w:rsidR="001B69F7" w:rsidRPr="00EE68B9" w:rsidRDefault="005332DF" w:rsidP="00B96563">
      <w:pPr>
        <w:numPr>
          <w:ilvl w:val="0"/>
          <w:numId w:val="2"/>
        </w:numPr>
        <w:pBdr>
          <w:top w:val="nil"/>
          <w:left w:val="nil"/>
          <w:bottom w:val="nil"/>
          <w:right w:val="nil"/>
          <w:between w:val="nil"/>
        </w:pBdr>
        <w:ind w:left="714" w:hanging="357"/>
        <w:rPr>
          <w:color w:val="000000"/>
        </w:rPr>
      </w:pPr>
      <w:r w:rsidRPr="00EE68B9">
        <w:rPr>
          <w:color w:val="000000"/>
        </w:rPr>
        <w:t>Унапређење енергетске и саобраћајне инфраструктуре и прилагођавање еколошки прихватљивим стандардима (електрификација пруге, топлане на биомасу, гасовод и др.)</w:t>
      </w:r>
    </w:p>
    <w:p w14:paraId="69976B48" w14:textId="77777777" w:rsidR="001B69F7" w:rsidRPr="00EE68B9" w:rsidRDefault="005332DF">
      <w:pPr>
        <w:spacing w:after="0"/>
        <w:ind w:firstLine="708"/>
        <w:rPr>
          <w:b/>
          <w:i/>
        </w:rPr>
      </w:pPr>
      <w:r w:rsidRPr="00EE68B9">
        <w:rPr>
          <w:b/>
          <w:i/>
        </w:rPr>
        <w:t>претње/ризици</w:t>
      </w:r>
    </w:p>
    <w:p w14:paraId="69976B49" w14:textId="77777777" w:rsidR="001B69F7" w:rsidRPr="00EE68B9" w:rsidRDefault="005332DF">
      <w:pPr>
        <w:numPr>
          <w:ilvl w:val="0"/>
          <w:numId w:val="25"/>
        </w:numPr>
        <w:pBdr>
          <w:top w:val="nil"/>
          <w:left w:val="nil"/>
          <w:bottom w:val="nil"/>
          <w:right w:val="nil"/>
          <w:between w:val="nil"/>
        </w:pBdr>
        <w:spacing w:after="0"/>
        <w:rPr>
          <w:color w:val="000000"/>
        </w:rPr>
      </w:pPr>
      <w:r w:rsidRPr="00EE68B9">
        <w:rPr>
          <w:color w:val="000000"/>
        </w:rPr>
        <w:t xml:space="preserve">Велика просечна незапосленост и наставак одлива квалитетне радне снаге са Урбаног </w:t>
      </w:r>
      <w:r w:rsidR="00445A48" w:rsidRPr="00EE68B9">
        <w:rPr>
          <w:color w:val="000000"/>
        </w:rPr>
        <w:t>подручја</w:t>
      </w:r>
    </w:p>
    <w:p w14:paraId="69976B4A" w14:textId="77777777" w:rsidR="001B69F7" w:rsidRPr="00EE68B9" w:rsidRDefault="005332DF">
      <w:pPr>
        <w:numPr>
          <w:ilvl w:val="0"/>
          <w:numId w:val="25"/>
        </w:numPr>
        <w:pBdr>
          <w:top w:val="nil"/>
          <w:left w:val="nil"/>
          <w:bottom w:val="nil"/>
          <w:right w:val="nil"/>
          <w:between w:val="nil"/>
        </w:pBdr>
        <w:spacing w:after="0"/>
        <w:rPr>
          <w:color w:val="000000"/>
        </w:rPr>
      </w:pPr>
      <w:r w:rsidRPr="00EE68B9">
        <w:rPr>
          <w:color w:val="000000"/>
        </w:rPr>
        <w:t xml:space="preserve">Ослањање </w:t>
      </w:r>
      <w:r w:rsidR="00445A48" w:rsidRPr="00EE68B9">
        <w:rPr>
          <w:color w:val="000000"/>
        </w:rPr>
        <w:t>разв</w:t>
      </w:r>
      <w:r w:rsidR="00445A48">
        <w:rPr>
          <w:color w:val="000000"/>
        </w:rPr>
        <w:t>о</w:t>
      </w:r>
      <w:r w:rsidR="00445A48" w:rsidRPr="00EE68B9">
        <w:rPr>
          <w:color w:val="000000"/>
        </w:rPr>
        <w:t xml:space="preserve">ја </w:t>
      </w:r>
      <w:r w:rsidRPr="00EE68B9">
        <w:rPr>
          <w:color w:val="000000"/>
        </w:rPr>
        <w:t xml:space="preserve">привреде на индустрије које су значајни загађивачи животне средине </w:t>
      </w:r>
    </w:p>
    <w:p w14:paraId="69976B4B" w14:textId="77777777" w:rsidR="001B69F7" w:rsidRPr="00EE68B9" w:rsidRDefault="005332DF">
      <w:pPr>
        <w:numPr>
          <w:ilvl w:val="0"/>
          <w:numId w:val="25"/>
        </w:numPr>
        <w:pBdr>
          <w:top w:val="nil"/>
          <w:left w:val="nil"/>
          <w:bottom w:val="nil"/>
          <w:right w:val="nil"/>
          <w:between w:val="nil"/>
        </w:pBdr>
        <w:spacing w:after="0"/>
        <w:rPr>
          <w:color w:val="000000"/>
        </w:rPr>
      </w:pPr>
      <w:r w:rsidRPr="00EE68B9">
        <w:rPr>
          <w:color w:val="000000"/>
        </w:rPr>
        <w:t>Некоришћење финансијских инструмената на државном нивоу (таксе) за отпад и отпадну воду</w:t>
      </w:r>
    </w:p>
    <w:p w14:paraId="69976B4C" w14:textId="77777777" w:rsidR="001B69F7" w:rsidRPr="00EE68B9" w:rsidRDefault="005332DF" w:rsidP="00B96563">
      <w:pPr>
        <w:numPr>
          <w:ilvl w:val="0"/>
          <w:numId w:val="25"/>
        </w:numPr>
        <w:pBdr>
          <w:top w:val="nil"/>
          <w:left w:val="nil"/>
          <w:bottom w:val="nil"/>
          <w:right w:val="nil"/>
          <w:between w:val="nil"/>
        </w:pBdr>
        <w:ind w:left="714" w:hanging="357"/>
      </w:pPr>
      <w:r w:rsidRPr="00EE68B9">
        <w:rPr>
          <w:color w:val="000000"/>
        </w:rPr>
        <w:t xml:space="preserve">Слаба приступачност Урбаном подручју и мали број алтернативних видова превоза </w:t>
      </w:r>
    </w:p>
    <w:p w14:paraId="69976B4D" w14:textId="77777777" w:rsidR="001B69F7" w:rsidRPr="00EE68B9" w:rsidRDefault="005332DF">
      <w:pPr>
        <w:spacing w:after="0"/>
        <w:ind w:firstLine="708"/>
        <w:rPr>
          <w:b/>
          <w:i/>
        </w:rPr>
      </w:pPr>
      <w:r w:rsidRPr="00EE68B9">
        <w:rPr>
          <w:b/>
          <w:i/>
        </w:rPr>
        <w:t>потребе</w:t>
      </w:r>
    </w:p>
    <w:p w14:paraId="69976B4E" w14:textId="77777777" w:rsidR="001B69F7" w:rsidRPr="00EE68B9" w:rsidRDefault="005332DF">
      <w:pPr>
        <w:numPr>
          <w:ilvl w:val="0"/>
          <w:numId w:val="25"/>
        </w:numPr>
        <w:spacing w:after="0"/>
        <w:jc w:val="left"/>
      </w:pPr>
      <w:r w:rsidRPr="00EE68B9">
        <w:t xml:space="preserve">Квалификована и обучена радна снага  </w:t>
      </w:r>
    </w:p>
    <w:p w14:paraId="69976B4F" w14:textId="77777777" w:rsidR="001B69F7" w:rsidRPr="00EE68B9" w:rsidRDefault="005332DF">
      <w:pPr>
        <w:numPr>
          <w:ilvl w:val="0"/>
          <w:numId w:val="25"/>
        </w:numPr>
        <w:spacing w:after="0"/>
        <w:jc w:val="left"/>
      </w:pPr>
      <w:r w:rsidRPr="00EE68B9">
        <w:t xml:space="preserve">Институционална и ваниснтитуционална подршка старт-ап фирмама и развој руралне економије </w:t>
      </w:r>
    </w:p>
    <w:p w14:paraId="69976B50" w14:textId="77777777" w:rsidR="001B69F7" w:rsidRPr="00EE68B9" w:rsidRDefault="005332DF">
      <w:pPr>
        <w:numPr>
          <w:ilvl w:val="0"/>
          <w:numId w:val="25"/>
        </w:numPr>
        <w:spacing w:after="0"/>
        <w:jc w:val="left"/>
      </w:pPr>
      <w:r w:rsidRPr="00EE68B9">
        <w:t>Унапређење путне и комуналне инфраструктуре у циљу привлачења нових инвестиција</w:t>
      </w:r>
    </w:p>
    <w:p w14:paraId="69976B51" w14:textId="77777777" w:rsidR="001B69F7" w:rsidRPr="00EE68B9" w:rsidRDefault="005332DF">
      <w:pPr>
        <w:numPr>
          <w:ilvl w:val="0"/>
          <w:numId w:val="25"/>
        </w:numPr>
        <w:spacing w:after="0"/>
        <w:jc w:val="left"/>
      </w:pPr>
      <w:r w:rsidRPr="00EE68B9">
        <w:t xml:space="preserve">Унапређење јавног међуградског превоза који би повезао насеља у Урбаном подручју </w:t>
      </w:r>
    </w:p>
    <w:p w14:paraId="69976B52" w14:textId="77777777" w:rsidR="001B69F7" w:rsidRPr="00EE68B9" w:rsidRDefault="005332DF" w:rsidP="00B96563">
      <w:pPr>
        <w:pBdr>
          <w:top w:val="nil"/>
          <w:left w:val="nil"/>
          <w:bottom w:val="nil"/>
          <w:right w:val="nil"/>
          <w:between w:val="nil"/>
        </w:pBdr>
        <w:ind w:left="720"/>
      </w:pPr>
      <w:r w:rsidRPr="00EE68B9">
        <w:t>Мотивисање и артикулисање потреба за ревитализацијом кооперације и удруживање привредника и произвођача</w:t>
      </w:r>
    </w:p>
    <w:p w14:paraId="69976B53" w14:textId="77777777" w:rsidR="001B69F7" w:rsidRPr="00EE68B9" w:rsidRDefault="005332DF">
      <w:pPr>
        <w:pStyle w:val="2"/>
        <w:numPr>
          <w:ilvl w:val="1"/>
          <w:numId w:val="14"/>
        </w:numPr>
      </w:pPr>
      <w:bookmarkStart w:id="35" w:name="_Toc153923538"/>
      <w:r w:rsidRPr="00EE68B9">
        <w:t>ДРУШТВЕНО БЛАГОСТАЊЕ</w:t>
      </w:r>
      <w:bookmarkEnd w:id="35"/>
    </w:p>
    <w:p w14:paraId="69976B54" w14:textId="77777777" w:rsidR="001B69F7" w:rsidRPr="00EE68B9" w:rsidRDefault="005332DF">
      <w:pPr>
        <w:spacing w:after="0"/>
        <w:ind w:firstLine="708"/>
        <w:rPr>
          <w:b/>
          <w:i/>
        </w:rPr>
      </w:pPr>
      <w:r w:rsidRPr="00EE68B9">
        <w:rPr>
          <w:b/>
          <w:i/>
        </w:rPr>
        <w:t>предности/снаге</w:t>
      </w:r>
    </w:p>
    <w:p w14:paraId="69976B55" w14:textId="77777777" w:rsidR="001B69F7" w:rsidRPr="00EE68B9" w:rsidRDefault="005332DF">
      <w:pPr>
        <w:numPr>
          <w:ilvl w:val="0"/>
          <w:numId w:val="25"/>
        </w:numPr>
        <w:pBdr>
          <w:top w:val="nil"/>
          <w:left w:val="nil"/>
          <w:bottom w:val="nil"/>
          <w:right w:val="nil"/>
          <w:between w:val="nil"/>
        </w:pBdr>
        <w:spacing w:after="0"/>
        <w:rPr>
          <w:color w:val="000000"/>
        </w:rPr>
      </w:pPr>
      <w:r w:rsidRPr="00EE68B9">
        <w:rPr>
          <w:color w:val="000000"/>
        </w:rPr>
        <w:t xml:space="preserve">Значајна јавна издвајања за социјалне услуге </w:t>
      </w:r>
    </w:p>
    <w:p w14:paraId="69976B56" w14:textId="77777777" w:rsidR="001B69F7" w:rsidRPr="00EE68B9" w:rsidRDefault="005332DF">
      <w:pPr>
        <w:numPr>
          <w:ilvl w:val="0"/>
          <w:numId w:val="25"/>
        </w:numPr>
        <w:pBdr>
          <w:top w:val="nil"/>
          <w:left w:val="nil"/>
          <w:bottom w:val="nil"/>
          <w:right w:val="nil"/>
          <w:between w:val="nil"/>
        </w:pBdr>
        <w:spacing w:after="0"/>
        <w:rPr>
          <w:color w:val="000000"/>
        </w:rPr>
      </w:pPr>
      <w:r w:rsidRPr="00EE68B9">
        <w:rPr>
          <w:color w:val="000000"/>
        </w:rPr>
        <w:t>Велико искуство и стручност запослених у области социјалне заштите</w:t>
      </w:r>
    </w:p>
    <w:p w14:paraId="69976B57" w14:textId="77777777" w:rsidR="001B69F7" w:rsidRPr="00EE68B9" w:rsidRDefault="005332DF">
      <w:pPr>
        <w:numPr>
          <w:ilvl w:val="0"/>
          <w:numId w:val="25"/>
        </w:numPr>
        <w:pBdr>
          <w:top w:val="nil"/>
          <w:left w:val="nil"/>
          <w:bottom w:val="nil"/>
          <w:right w:val="nil"/>
          <w:between w:val="nil"/>
        </w:pBdr>
        <w:spacing w:after="0"/>
        <w:rPr>
          <w:color w:val="000000"/>
        </w:rPr>
      </w:pPr>
      <w:r w:rsidRPr="00EE68B9">
        <w:rPr>
          <w:color w:val="000000"/>
        </w:rPr>
        <w:t>Познавање потреба лица из социјално угрожених категорија</w:t>
      </w:r>
    </w:p>
    <w:p w14:paraId="69976B58" w14:textId="77777777" w:rsidR="001B69F7" w:rsidRPr="00EE68B9" w:rsidRDefault="005332DF">
      <w:pPr>
        <w:numPr>
          <w:ilvl w:val="0"/>
          <w:numId w:val="25"/>
        </w:numPr>
        <w:pBdr>
          <w:top w:val="nil"/>
          <w:left w:val="nil"/>
          <w:bottom w:val="nil"/>
          <w:right w:val="nil"/>
          <w:between w:val="nil"/>
        </w:pBdr>
        <w:spacing w:after="0"/>
        <w:rPr>
          <w:color w:val="000000"/>
        </w:rPr>
      </w:pPr>
      <w:r w:rsidRPr="00EE68B9">
        <w:rPr>
          <w:color w:val="000000"/>
        </w:rPr>
        <w:t>Добра сарадња са невладиним сектором који је оспособљен да пружа и услуге социјалне заштите</w:t>
      </w:r>
    </w:p>
    <w:p w14:paraId="69976B59" w14:textId="77777777" w:rsidR="001B69F7" w:rsidRPr="00EE68B9" w:rsidRDefault="005332DF">
      <w:pPr>
        <w:numPr>
          <w:ilvl w:val="0"/>
          <w:numId w:val="25"/>
        </w:numPr>
        <w:pBdr>
          <w:top w:val="nil"/>
          <w:left w:val="nil"/>
          <w:bottom w:val="nil"/>
          <w:right w:val="nil"/>
          <w:between w:val="nil"/>
        </w:pBdr>
        <w:spacing w:after="0"/>
        <w:rPr>
          <w:color w:val="000000"/>
        </w:rPr>
      </w:pPr>
      <w:r w:rsidRPr="00EE68B9">
        <w:rPr>
          <w:color w:val="000000"/>
        </w:rPr>
        <w:t>Развијена спортска инфраструктура са савременом опремом</w:t>
      </w:r>
    </w:p>
    <w:p w14:paraId="69976B5A" w14:textId="77777777" w:rsidR="001B69F7" w:rsidRPr="00EE68B9" w:rsidRDefault="005332DF">
      <w:pPr>
        <w:numPr>
          <w:ilvl w:val="0"/>
          <w:numId w:val="25"/>
        </w:numPr>
        <w:pBdr>
          <w:top w:val="nil"/>
          <w:left w:val="nil"/>
          <w:bottom w:val="nil"/>
          <w:right w:val="nil"/>
          <w:between w:val="nil"/>
        </w:pBdr>
        <w:spacing w:after="0"/>
        <w:rPr>
          <w:color w:val="000000"/>
        </w:rPr>
      </w:pPr>
      <w:r w:rsidRPr="00EE68B9">
        <w:rPr>
          <w:color w:val="000000"/>
        </w:rPr>
        <w:t xml:space="preserve">Квалитетне институције културе локалног и регионалног значаја са постојећом инфраструктуром и садржајима </w:t>
      </w:r>
    </w:p>
    <w:p w14:paraId="69976B5B" w14:textId="77777777" w:rsidR="001B69F7" w:rsidRPr="00EE68B9" w:rsidRDefault="005332DF">
      <w:pPr>
        <w:numPr>
          <w:ilvl w:val="0"/>
          <w:numId w:val="25"/>
        </w:numPr>
        <w:pBdr>
          <w:top w:val="nil"/>
          <w:left w:val="nil"/>
          <w:bottom w:val="nil"/>
          <w:right w:val="nil"/>
          <w:between w:val="nil"/>
        </w:pBdr>
        <w:spacing w:after="0"/>
        <w:rPr>
          <w:color w:val="000000"/>
        </w:rPr>
      </w:pPr>
      <w:r w:rsidRPr="00EE68B9">
        <w:rPr>
          <w:color w:val="000000"/>
        </w:rPr>
        <w:t>Целоживотно учење и смањење броја неписмених и необразованих и први акредитовани програм дуалних студија у Србији припремљен у сарадњи и према потребама привредних субјеката Урбаног подручја</w:t>
      </w:r>
    </w:p>
    <w:p w14:paraId="69976B5C" w14:textId="77777777" w:rsidR="001B69F7" w:rsidRPr="00EE68B9" w:rsidRDefault="005332DF" w:rsidP="00B96563">
      <w:pPr>
        <w:numPr>
          <w:ilvl w:val="0"/>
          <w:numId w:val="25"/>
        </w:numPr>
        <w:pBdr>
          <w:top w:val="nil"/>
          <w:left w:val="nil"/>
          <w:bottom w:val="nil"/>
          <w:right w:val="nil"/>
          <w:between w:val="nil"/>
        </w:pBdr>
        <w:ind w:left="714" w:hanging="357"/>
        <w:rPr>
          <w:color w:val="000000"/>
        </w:rPr>
      </w:pPr>
      <w:r w:rsidRPr="00EE68B9">
        <w:rPr>
          <w:color w:val="000000"/>
        </w:rPr>
        <w:t>Велики број уметника, нарочито ликовних стваралаца</w:t>
      </w:r>
    </w:p>
    <w:p w14:paraId="69976B5D" w14:textId="77777777" w:rsidR="001B69F7" w:rsidRPr="00EE68B9" w:rsidRDefault="005332DF">
      <w:pPr>
        <w:spacing w:after="0"/>
        <w:ind w:firstLine="708"/>
        <w:rPr>
          <w:b/>
          <w:i/>
        </w:rPr>
      </w:pPr>
      <w:r w:rsidRPr="00EE68B9">
        <w:rPr>
          <w:b/>
          <w:i/>
        </w:rPr>
        <w:t>слабости/недостаци</w:t>
      </w:r>
    </w:p>
    <w:p w14:paraId="69976B5E" w14:textId="77777777" w:rsidR="001B69F7" w:rsidRPr="00EE68B9" w:rsidRDefault="005332DF">
      <w:pPr>
        <w:numPr>
          <w:ilvl w:val="0"/>
          <w:numId w:val="25"/>
        </w:numPr>
        <w:spacing w:after="0"/>
        <w:jc w:val="left"/>
      </w:pPr>
      <w:r w:rsidRPr="00EE68B9">
        <w:t>Недовољни просторни капацитети у објектима за здравствену заштиту</w:t>
      </w:r>
    </w:p>
    <w:p w14:paraId="69976B5F" w14:textId="77777777" w:rsidR="001B69F7" w:rsidRPr="00EE68B9" w:rsidRDefault="005332DF">
      <w:pPr>
        <w:numPr>
          <w:ilvl w:val="0"/>
          <w:numId w:val="25"/>
        </w:numPr>
        <w:spacing w:after="0"/>
        <w:jc w:val="left"/>
      </w:pPr>
      <w:r w:rsidRPr="00EE68B9">
        <w:lastRenderedPageBreak/>
        <w:t>Мали број деце узраста 0─3 године која су у систему предшколског васпитања и образовања (24,3%)</w:t>
      </w:r>
    </w:p>
    <w:p w14:paraId="69976B60" w14:textId="77777777" w:rsidR="001B69F7" w:rsidRPr="00EE68B9" w:rsidRDefault="005332DF">
      <w:pPr>
        <w:numPr>
          <w:ilvl w:val="0"/>
          <w:numId w:val="25"/>
        </w:numPr>
        <w:spacing w:after="0"/>
        <w:jc w:val="left"/>
      </w:pPr>
      <w:r w:rsidRPr="00EE68B9">
        <w:t>Услуге социјалне заштите нису довољно доступне у руралним срединама</w:t>
      </w:r>
    </w:p>
    <w:p w14:paraId="69976B61" w14:textId="77777777" w:rsidR="001B69F7" w:rsidRPr="00EE68B9" w:rsidRDefault="005332DF">
      <w:pPr>
        <w:numPr>
          <w:ilvl w:val="0"/>
          <w:numId w:val="25"/>
        </w:numPr>
        <w:spacing w:after="0"/>
        <w:jc w:val="left"/>
      </w:pPr>
      <w:r w:rsidRPr="00EE68B9">
        <w:t>Слаба информисаност корисника о могућности остваривања права</w:t>
      </w:r>
    </w:p>
    <w:p w14:paraId="69976B62" w14:textId="77777777" w:rsidR="001B69F7" w:rsidRPr="00EE68B9" w:rsidRDefault="005332DF">
      <w:pPr>
        <w:numPr>
          <w:ilvl w:val="0"/>
          <w:numId w:val="25"/>
        </w:numPr>
        <w:spacing w:after="0"/>
        <w:jc w:val="left"/>
      </w:pPr>
      <w:r w:rsidRPr="00EE68B9">
        <w:t>Непостојање прихватилишта за одрасла и стара лица, децу и жртве насиља</w:t>
      </w:r>
    </w:p>
    <w:p w14:paraId="69976B63" w14:textId="77777777" w:rsidR="001B69F7" w:rsidRPr="00EE68B9" w:rsidRDefault="005332DF">
      <w:pPr>
        <w:numPr>
          <w:ilvl w:val="0"/>
          <w:numId w:val="25"/>
        </w:numPr>
        <w:spacing w:after="0"/>
        <w:jc w:val="left"/>
      </w:pPr>
      <w:r w:rsidRPr="00EE68B9">
        <w:t xml:space="preserve">Недостатак људских ресурса и доступност садржаја примарне </w:t>
      </w:r>
      <w:r w:rsidR="00445A48" w:rsidRPr="00EE68B9">
        <w:t>здравствене</w:t>
      </w:r>
      <w:r w:rsidRPr="00EE68B9">
        <w:t xml:space="preserve"> заштите (лекари, хитна помоћ и др.)</w:t>
      </w:r>
    </w:p>
    <w:p w14:paraId="69976B64" w14:textId="77777777" w:rsidR="001B69F7" w:rsidRPr="00EE68B9" w:rsidRDefault="005332DF">
      <w:pPr>
        <w:numPr>
          <w:ilvl w:val="0"/>
          <w:numId w:val="25"/>
        </w:numPr>
        <w:spacing w:after="0"/>
        <w:jc w:val="left"/>
      </w:pPr>
      <w:r w:rsidRPr="00EE68B9">
        <w:t>Недовољна сарадња привреде и средњих школа за потребе едукације стручних кадрова</w:t>
      </w:r>
    </w:p>
    <w:p w14:paraId="69976B65" w14:textId="77777777" w:rsidR="001B69F7" w:rsidRPr="00EE68B9" w:rsidRDefault="005332DF">
      <w:pPr>
        <w:numPr>
          <w:ilvl w:val="0"/>
          <w:numId w:val="25"/>
        </w:numPr>
        <w:spacing w:after="0"/>
        <w:jc w:val="left"/>
      </w:pPr>
      <w:r w:rsidRPr="00EE68B9">
        <w:t>Недостатак високошколских институција</w:t>
      </w:r>
    </w:p>
    <w:p w14:paraId="69976B66" w14:textId="77777777" w:rsidR="001B69F7" w:rsidRPr="00EE68B9" w:rsidRDefault="005332DF">
      <w:pPr>
        <w:numPr>
          <w:ilvl w:val="0"/>
          <w:numId w:val="25"/>
        </w:numPr>
        <w:spacing w:after="0"/>
        <w:jc w:val="left"/>
      </w:pPr>
      <w:r w:rsidRPr="00EE68B9">
        <w:t>Недостатак сала за физичко у школама и заштитних радионица у фирмама за децу са посебним потребама</w:t>
      </w:r>
    </w:p>
    <w:p w14:paraId="69976B67" w14:textId="77777777" w:rsidR="001B69F7" w:rsidRPr="00EE68B9" w:rsidRDefault="005332DF" w:rsidP="00B96563">
      <w:pPr>
        <w:numPr>
          <w:ilvl w:val="0"/>
          <w:numId w:val="25"/>
        </w:numPr>
        <w:ind w:left="714" w:hanging="357"/>
        <w:jc w:val="left"/>
      </w:pPr>
      <w:r w:rsidRPr="00EE68B9">
        <w:t>Недовољна покривеност културним садржајима у неким деловима Урбаног подручја</w:t>
      </w:r>
    </w:p>
    <w:p w14:paraId="69976B68" w14:textId="77777777" w:rsidR="001B69F7" w:rsidRPr="00EE68B9" w:rsidRDefault="005332DF">
      <w:pPr>
        <w:spacing w:after="0"/>
        <w:ind w:firstLine="708"/>
        <w:rPr>
          <w:b/>
          <w:i/>
        </w:rPr>
      </w:pPr>
      <w:r w:rsidRPr="00EE68B9">
        <w:rPr>
          <w:b/>
          <w:i/>
        </w:rPr>
        <w:t>потенцијали/могућности</w:t>
      </w:r>
    </w:p>
    <w:p w14:paraId="69976B69" w14:textId="77777777" w:rsidR="001B69F7" w:rsidRPr="00EE68B9" w:rsidRDefault="005332DF">
      <w:pPr>
        <w:numPr>
          <w:ilvl w:val="0"/>
          <w:numId w:val="25"/>
        </w:numPr>
        <w:pBdr>
          <w:top w:val="nil"/>
          <w:left w:val="nil"/>
          <w:bottom w:val="nil"/>
          <w:right w:val="nil"/>
          <w:between w:val="nil"/>
        </w:pBdr>
        <w:spacing w:after="0"/>
        <w:rPr>
          <w:color w:val="000000"/>
        </w:rPr>
      </w:pPr>
      <w:r w:rsidRPr="00EE68B9">
        <w:rPr>
          <w:color w:val="000000"/>
        </w:rPr>
        <w:t>Прекогранична сарадња са градовима из Бугарске у области културе, спорта, образовања и др.</w:t>
      </w:r>
    </w:p>
    <w:p w14:paraId="69976B6A" w14:textId="77777777" w:rsidR="001B69F7" w:rsidRPr="00EE68B9" w:rsidRDefault="005332DF">
      <w:pPr>
        <w:numPr>
          <w:ilvl w:val="0"/>
          <w:numId w:val="25"/>
        </w:numPr>
        <w:pBdr>
          <w:top w:val="nil"/>
          <w:left w:val="nil"/>
          <w:bottom w:val="nil"/>
          <w:right w:val="nil"/>
          <w:between w:val="nil"/>
        </w:pBdr>
        <w:spacing w:after="0"/>
        <w:rPr>
          <w:color w:val="000000"/>
        </w:rPr>
      </w:pPr>
      <w:r w:rsidRPr="00EE68B9">
        <w:rPr>
          <w:color w:val="000000"/>
        </w:rPr>
        <w:t>Укључивање приватног сектора као пружаоца услуга из области социјалне заштите</w:t>
      </w:r>
    </w:p>
    <w:p w14:paraId="69976B6B" w14:textId="77777777" w:rsidR="001B69F7" w:rsidRPr="00EE68B9" w:rsidRDefault="005332DF" w:rsidP="00B96563">
      <w:pPr>
        <w:numPr>
          <w:ilvl w:val="0"/>
          <w:numId w:val="25"/>
        </w:numPr>
        <w:pBdr>
          <w:top w:val="nil"/>
          <w:left w:val="nil"/>
          <w:bottom w:val="nil"/>
          <w:right w:val="nil"/>
          <w:between w:val="nil"/>
        </w:pBdr>
        <w:ind w:left="714" w:hanging="357"/>
        <w:rPr>
          <w:color w:val="000000"/>
        </w:rPr>
      </w:pPr>
      <w:r w:rsidRPr="00EE68B9">
        <w:rPr>
          <w:color w:val="000000"/>
        </w:rPr>
        <w:t>Успостављање боље сарадње институција и установа између локалних самоуправа ради размене искустава и знања</w:t>
      </w:r>
    </w:p>
    <w:p w14:paraId="69976B6C" w14:textId="77777777" w:rsidR="001B69F7" w:rsidRPr="00EE68B9" w:rsidRDefault="005332DF">
      <w:pPr>
        <w:spacing w:after="0"/>
        <w:ind w:firstLine="708"/>
        <w:rPr>
          <w:b/>
          <w:i/>
        </w:rPr>
      </w:pPr>
      <w:r w:rsidRPr="00EE68B9">
        <w:rPr>
          <w:b/>
          <w:i/>
        </w:rPr>
        <w:t>претње/ризици</w:t>
      </w:r>
    </w:p>
    <w:p w14:paraId="69976B6D" w14:textId="77777777" w:rsidR="001B69F7" w:rsidRPr="00EE68B9" w:rsidRDefault="005332DF">
      <w:pPr>
        <w:numPr>
          <w:ilvl w:val="0"/>
          <w:numId w:val="25"/>
        </w:numPr>
        <w:spacing w:after="0"/>
        <w:jc w:val="left"/>
      </w:pPr>
      <w:r w:rsidRPr="00EE68B9">
        <w:t>Наставак опадања броја становника, мигрирања младе и квалификоване радне снаге и старења становништва</w:t>
      </w:r>
    </w:p>
    <w:p w14:paraId="69976B6E" w14:textId="77777777" w:rsidR="001B69F7" w:rsidRPr="00EE68B9" w:rsidRDefault="005332DF">
      <w:pPr>
        <w:numPr>
          <w:ilvl w:val="0"/>
          <w:numId w:val="25"/>
        </w:numPr>
        <w:spacing w:after="0"/>
        <w:jc w:val="left"/>
      </w:pPr>
      <w:r w:rsidRPr="00EE68B9">
        <w:t>Велики број једночланих/двочланих старачких домаћинстава на селу и пораст броја старих лица са потребама</w:t>
      </w:r>
    </w:p>
    <w:p w14:paraId="69976B6F" w14:textId="77777777" w:rsidR="00445A48" w:rsidRPr="00B96563" w:rsidRDefault="005332DF" w:rsidP="00B96563">
      <w:pPr>
        <w:numPr>
          <w:ilvl w:val="0"/>
          <w:numId w:val="25"/>
        </w:numPr>
        <w:ind w:left="714" w:hanging="357"/>
        <w:jc w:val="left"/>
      </w:pPr>
      <w:r w:rsidRPr="00EE68B9">
        <w:t>Лош економски положај просветних, социјалних и здравствених радника и недостатак радника у образовању, социјалној заштити, култури и др.</w:t>
      </w:r>
    </w:p>
    <w:p w14:paraId="69976B70" w14:textId="77777777" w:rsidR="001B69F7" w:rsidRPr="00EE68B9" w:rsidRDefault="005332DF">
      <w:pPr>
        <w:spacing w:after="0"/>
        <w:ind w:firstLine="708"/>
        <w:rPr>
          <w:b/>
          <w:i/>
        </w:rPr>
      </w:pPr>
      <w:r w:rsidRPr="00EE68B9">
        <w:rPr>
          <w:b/>
          <w:i/>
        </w:rPr>
        <w:t>потребе</w:t>
      </w:r>
    </w:p>
    <w:p w14:paraId="69976B71" w14:textId="77777777" w:rsidR="001B69F7" w:rsidRPr="00EE68B9" w:rsidRDefault="005332DF">
      <w:pPr>
        <w:numPr>
          <w:ilvl w:val="0"/>
          <w:numId w:val="25"/>
        </w:numPr>
        <w:spacing w:after="0"/>
        <w:jc w:val="left"/>
      </w:pPr>
      <w:r w:rsidRPr="00EE68B9">
        <w:t>Успостављање нових услуга социјалне заштите:</w:t>
      </w:r>
    </w:p>
    <w:p w14:paraId="69976B72" w14:textId="77777777" w:rsidR="001B69F7" w:rsidRPr="00EE68B9" w:rsidRDefault="005332DF">
      <w:pPr>
        <w:numPr>
          <w:ilvl w:val="1"/>
          <w:numId w:val="26"/>
        </w:numPr>
        <w:spacing w:after="0"/>
        <w:jc w:val="left"/>
      </w:pPr>
      <w:r w:rsidRPr="00EE68B9">
        <w:t xml:space="preserve">социјално-едукативне и саветодавно-терапијске услуге, </w:t>
      </w:r>
    </w:p>
    <w:p w14:paraId="69976B73" w14:textId="77777777" w:rsidR="001B69F7" w:rsidRPr="00EE68B9" w:rsidRDefault="005332DF">
      <w:pPr>
        <w:numPr>
          <w:ilvl w:val="1"/>
          <w:numId w:val="26"/>
        </w:numPr>
        <w:spacing w:after="0"/>
        <w:jc w:val="left"/>
      </w:pPr>
      <w:r w:rsidRPr="00EE68B9">
        <w:t xml:space="preserve">услуге помоћи старим лицима, </w:t>
      </w:r>
    </w:p>
    <w:p w14:paraId="69976B74" w14:textId="77777777" w:rsidR="001B69F7" w:rsidRPr="00EE68B9" w:rsidRDefault="005332DF">
      <w:pPr>
        <w:numPr>
          <w:ilvl w:val="1"/>
          <w:numId w:val="26"/>
        </w:numPr>
        <w:spacing w:after="0"/>
        <w:jc w:val="left"/>
      </w:pPr>
      <w:r w:rsidRPr="00EE68B9">
        <w:t>прихватилиште за социјално угрожене категорије становништва (жртве насиља, бескућници, стари и изнемогли, становници у стању тренутне социјалне потребе и сл.)</w:t>
      </w:r>
    </w:p>
    <w:p w14:paraId="69976B75" w14:textId="77777777" w:rsidR="001B69F7" w:rsidRPr="00EE68B9" w:rsidRDefault="005332DF">
      <w:pPr>
        <w:numPr>
          <w:ilvl w:val="0"/>
          <w:numId w:val="25"/>
        </w:numPr>
        <w:spacing w:after="0"/>
        <w:jc w:val="left"/>
      </w:pPr>
      <w:r w:rsidRPr="00EE68B9">
        <w:t>Успостављање система хитне здравствене помоћи болеснима на целој територији Урбаног подручја и реконструкција и адаптација амбуланти на сеоском подручју</w:t>
      </w:r>
    </w:p>
    <w:p w14:paraId="69976B76" w14:textId="77777777" w:rsidR="001B69F7" w:rsidRPr="00EE68B9" w:rsidRDefault="005332DF">
      <w:pPr>
        <w:numPr>
          <w:ilvl w:val="0"/>
          <w:numId w:val="25"/>
        </w:numPr>
        <w:spacing w:after="0"/>
        <w:jc w:val="left"/>
      </w:pPr>
      <w:r w:rsidRPr="00EE68B9">
        <w:t xml:space="preserve">Успостављање одговарајућих образовних смерова у средњим школама у складу са потребама Урбаног подручја </w:t>
      </w:r>
    </w:p>
    <w:p w14:paraId="69976B77" w14:textId="77777777" w:rsidR="001B69F7" w:rsidRPr="00EE68B9" w:rsidRDefault="005332DF">
      <w:pPr>
        <w:numPr>
          <w:ilvl w:val="0"/>
          <w:numId w:val="25"/>
        </w:numPr>
        <w:spacing w:after="0"/>
        <w:jc w:val="left"/>
        <w:rPr>
          <w:color w:val="0070C0"/>
        </w:rPr>
      </w:pPr>
      <w:r w:rsidRPr="00EE68B9">
        <w:t xml:space="preserve">Унапређење стања и изградња неопходних спортских објеката за базичне спортове и </w:t>
      </w:r>
      <w:r w:rsidR="00445A48" w:rsidRPr="00EE68B9">
        <w:t>рекреативн</w:t>
      </w:r>
      <w:r w:rsidR="00445A48">
        <w:t>е</w:t>
      </w:r>
      <w:r w:rsidR="00445A48" w:rsidRPr="00EE68B9">
        <w:t xml:space="preserve"> садржај</w:t>
      </w:r>
      <w:r w:rsidR="00445A48">
        <w:t>е</w:t>
      </w:r>
    </w:p>
    <w:p w14:paraId="69976B78" w14:textId="77777777" w:rsidR="001B69F7" w:rsidRPr="00EE68B9" w:rsidRDefault="005332DF" w:rsidP="00B96563">
      <w:pPr>
        <w:numPr>
          <w:ilvl w:val="0"/>
          <w:numId w:val="4"/>
        </w:numPr>
        <w:pBdr>
          <w:top w:val="nil"/>
          <w:left w:val="nil"/>
          <w:bottom w:val="nil"/>
          <w:right w:val="nil"/>
          <w:between w:val="nil"/>
        </w:pBdr>
        <w:ind w:left="714" w:hanging="357"/>
        <w:rPr>
          <w:color w:val="000000"/>
        </w:rPr>
      </w:pPr>
      <w:r w:rsidRPr="00EE68B9">
        <w:rPr>
          <w:color w:val="000000"/>
        </w:rPr>
        <w:t>Подизање нових меморијалних комплекса, музеја и осталих објеката културе и мапирање Урбаног подручја за потенцијално нове културне садржаје и њихово повезивање</w:t>
      </w:r>
    </w:p>
    <w:p w14:paraId="69976B79" w14:textId="77777777" w:rsidR="001B69F7" w:rsidRPr="00EE68B9" w:rsidRDefault="005332DF">
      <w:pPr>
        <w:pStyle w:val="2"/>
        <w:numPr>
          <w:ilvl w:val="1"/>
          <w:numId w:val="14"/>
        </w:numPr>
      </w:pPr>
      <w:bookmarkStart w:id="36" w:name="_Toc153923539"/>
      <w:r w:rsidRPr="00EE68B9">
        <w:lastRenderedPageBreak/>
        <w:t>УПРАВЉАЊЕ УРБАНИМ И ТЕРИТОРИЈАЛНИМ РАЗВОЈЕМ</w:t>
      </w:r>
      <w:bookmarkEnd w:id="36"/>
    </w:p>
    <w:p w14:paraId="69976B7A" w14:textId="77777777" w:rsidR="001B69F7" w:rsidRPr="00EE68B9" w:rsidRDefault="005332DF">
      <w:pPr>
        <w:spacing w:after="0"/>
        <w:ind w:firstLine="708"/>
        <w:rPr>
          <w:b/>
          <w:i/>
        </w:rPr>
      </w:pPr>
      <w:r w:rsidRPr="00EE68B9">
        <w:rPr>
          <w:b/>
          <w:i/>
        </w:rPr>
        <w:t>предности/снаге</w:t>
      </w:r>
    </w:p>
    <w:p w14:paraId="69976B7B" w14:textId="77777777" w:rsidR="001B69F7" w:rsidRPr="00EE68B9" w:rsidRDefault="005332DF">
      <w:pPr>
        <w:numPr>
          <w:ilvl w:val="0"/>
          <w:numId w:val="27"/>
        </w:numPr>
        <w:pBdr>
          <w:top w:val="nil"/>
          <w:left w:val="nil"/>
          <w:bottom w:val="nil"/>
          <w:right w:val="nil"/>
          <w:between w:val="nil"/>
        </w:pBdr>
        <w:spacing w:after="0"/>
        <w:ind w:left="714" w:hanging="357"/>
        <w:rPr>
          <w:color w:val="000000"/>
        </w:rPr>
      </w:pPr>
      <w:r w:rsidRPr="00EE68B9">
        <w:rPr>
          <w:color w:val="000000"/>
        </w:rPr>
        <w:t>Управљање на више нивоа - међународни, национални и регионални актери кроз различите програме и пројекте</w:t>
      </w:r>
    </w:p>
    <w:p w14:paraId="69976B7C" w14:textId="77777777" w:rsidR="001B69F7" w:rsidRPr="00EE68B9" w:rsidRDefault="005332DF">
      <w:pPr>
        <w:numPr>
          <w:ilvl w:val="0"/>
          <w:numId w:val="27"/>
        </w:numPr>
        <w:pBdr>
          <w:top w:val="nil"/>
          <w:left w:val="nil"/>
          <w:bottom w:val="nil"/>
          <w:right w:val="nil"/>
          <w:between w:val="nil"/>
        </w:pBdr>
        <w:spacing w:after="0"/>
        <w:ind w:left="714" w:hanging="357"/>
        <w:rPr>
          <w:color w:val="000000"/>
        </w:rPr>
      </w:pPr>
      <w:r w:rsidRPr="00EE68B9">
        <w:rPr>
          <w:color w:val="000000"/>
        </w:rPr>
        <w:t>Партиципативни приступ у изради стратегија и планова развоја и укључивање заинтересованих страна и стеј</w:t>
      </w:r>
      <w:r w:rsidR="00A71B6F">
        <w:rPr>
          <w:color w:val="000000"/>
        </w:rPr>
        <w:t>к</w:t>
      </w:r>
      <w:r w:rsidRPr="00EE68B9">
        <w:rPr>
          <w:color w:val="000000"/>
        </w:rPr>
        <w:t xml:space="preserve">холдера, националних мањина, социјално угрожених категорија становника, здравствених медијаторки, педагошких асистената, итд. </w:t>
      </w:r>
    </w:p>
    <w:p w14:paraId="69976B7D" w14:textId="77777777" w:rsidR="001B69F7" w:rsidRPr="00EE68B9" w:rsidRDefault="005332DF">
      <w:pPr>
        <w:numPr>
          <w:ilvl w:val="0"/>
          <w:numId w:val="27"/>
        </w:numPr>
        <w:pBdr>
          <w:top w:val="nil"/>
          <w:left w:val="nil"/>
          <w:bottom w:val="nil"/>
          <w:right w:val="nil"/>
          <w:between w:val="nil"/>
        </w:pBdr>
        <w:spacing w:after="0"/>
        <w:jc w:val="left"/>
      </w:pPr>
      <w:r w:rsidRPr="00EE68B9">
        <w:rPr>
          <w:color w:val="000000"/>
        </w:rPr>
        <w:t xml:space="preserve">Партиципативно буџетирање и укључивање грађана и других заинтересоване страна у одређивање приоритетних пројекта за реализацију од интереса за локалну заједницу </w:t>
      </w:r>
    </w:p>
    <w:p w14:paraId="69976B7E" w14:textId="77777777" w:rsidR="001B69F7" w:rsidRPr="00EE68B9" w:rsidRDefault="005332DF">
      <w:pPr>
        <w:numPr>
          <w:ilvl w:val="0"/>
          <w:numId w:val="27"/>
        </w:numPr>
        <w:pBdr>
          <w:top w:val="nil"/>
          <w:left w:val="nil"/>
          <w:bottom w:val="nil"/>
          <w:right w:val="nil"/>
          <w:between w:val="nil"/>
        </w:pBdr>
        <w:spacing w:after="0"/>
        <w:jc w:val="left"/>
      </w:pPr>
      <w:r w:rsidRPr="00EE68B9">
        <w:rPr>
          <w:color w:val="000000"/>
        </w:rPr>
        <w:t xml:space="preserve">Грађанске иницијативе за теме одрживог развоја и заштите животне средине </w:t>
      </w:r>
    </w:p>
    <w:p w14:paraId="69976B7F" w14:textId="77777777" w:rsidR="001B69F7" w:rsidRPr="00EE68B9" w:rsidRDefault="005332DF">
      <w:pPr>
        <w:numPr>
          <w:ilvl w:val="0"/>
          <w:numId w:val="27"/>
        </w:numPr>
        <w:pBdr>
          <w:top w:val="nil"/>
          <w:left w:val="nil"/>
          <w:bottom w:val="nil"/>
          <w:right w:val="nil"/>
          <w:between w:val="nil"/>
        </w:pBdr>
        <w:spacing w:after="0"/>
        <w:ind w:left="714" w:hanging="357"/>
        <w:rPr>
          <w:color w:val="000000"/>
        </w:rPr>
      </w:pPr>
      <w:r w:rsidRPr="00EE68B9">
        <w:rPr>
          <w:color w:val="000000"/>
        </w:rPr>
        <w:t xml:space="preserve">Различити међународни и домаћи видови финансирања урбаног развоја </w:t>
      </w:r>
    </w:p>
    <w:p w14:paraId="69976B80" w14:textId="77777777" w:rsidR="001B69F7" w:rsidRPr="00EE68B9" w:rsidRDefault="005332DF">
      <w:pPr>
        <w:numPr>
          <w:ilvl w:val="0"/>
          <w:numId w:val="27"/>
        </w:numPr>
        <w:pBdr>
          <w:top w:val="nil"/>
          <w:left w:val="nil"/>
          <w:bottom w:val="nil"/>
          <w:right w:val="nil"/>
          <w:between w:val="nil"/>
        </w:pBdr>
        <w:spacing w:after="0"/>
        <w:ind w:left="714" w:hanging="357"/>
        <w:rPr>
          <w:color w:val="000000"/>
        </w:rPr>
      </w:pPr>
      <w:r w:rsidRPr="00EE68B9">
        <w:rPr>
          <w:color w:val="000000"/>
        </w:rPr>
        <w:t xml:space="preserve">Развијен систем електронске комуникације између управе и грађана </w:t>
      </w:r>
    </w:p>
    <w:p w14:paraId="69976B81" w14:textId="77777777" w:rsidR="001B69F7" w:rsidRPr="00EE68B9" w:rsidRDefault="005332DF" w:rsidP="00B96563">
      <w:pPr>
        <w:numPr>
          <w:ilvl w:val="0"/>
          <w:numId w:val="20"/>
        </w:numPr>
        <w:ind w:left="714" w:hanging="357"/>
      </w:pPr>
      <w:r w:rsidRPr="00EE68B9">
        <w:t xml:space="preserve">Велика транспарентност локалне самоуправе за 2022. годину (Пирот на 14. месту, Димитровград на 25., Бабушница  на 50. и Бела Паланка на 127. месту) </w:t>
      </w:r>
    </w:p>
    <w:p w14:paraId="69976B82" w14:textId="77777777" w:rsidR="001B69F7" w:rsidRPr="00EE68B9" w:rsidRDefault="005332DF">
      <w:pPr>
        <w:spacing w:after="0"/>
        <w:ind w:firstLine="708"/>
        <w:rPr>
          <w:b/>
          <w:i/>
        </w:rPr>
      </w:pPr>
      <w:r w:rsidRPr="00EE68B9">
        <w:rPr>
          <w:b/>
          <w:i/>
        </w:rPr>
        <w:t>слабости/недостаци</w:t>
      </w:r>
    </w:p>
    <w:p w14:paraId="69976B83" w14:textId="77777777" w:rsidR="001B69F7" w:rsidRPr="00EE68B9" w:rsidRDefault="005332DF">
      <w:pPr>
        <w:numPr>
          <w:ilvl w:val="0"/>
          <w:numId w:val="28"/>
        </w:numPr>
        <w:spacing w:after="0"/>
        <w:ind w:left="714" w:hanging="357"/>
        <w:jc w:val="left"/>
      </w:pPr>
      <w:r w:rsidRPr="00EE68B9">
        <w:t xml:space="preserve">Слаба међуопштинска сарадња </w:t>
      </w:r>
    </w:p>
    <w:p w14:paraId="69976B84" w14:textId="77777777" w:rsidR="001B69F7" w:rsidRPr="00EE68B9" w:rsidRDefault="005332DF">
      <w:pPr>
        <w:numPr>
          <w:ilvl w:val="0"/>
          <w:numId w:val="28"/>
        </w:numPr>
        <w:spacing w:after="0"/>
        <w:ind w:left="714" w:hanging="357"/>
        <w:jc w:val="left"/>
      </w:pPr>
      <w:r w:rsidRPr="00EE68B9">
        <w:t xml:space="preserve">Недостатак квалификованих кадрова и преоптерећеност постојећих у јединицама локалне самоуправе за управљање урбаним развојем </w:t>
      </w:r>
    </w:p>
    <w:p w14:paraId="69976B85" w14:textId="77777777" w:rsidR="001B69F7" w:rsidRPr="00EE68B9" w:rsidRDefault="005332DF">
      <w:pPr>
        <w:numPr>
          <w:ilvl w:val="0"/>
          <w:numId w:val="28"/>
        </w:numPr>
        <w:spacing w:after="0"/>
        <w:jc w:val="left"/>
      </w:pPr>
      <w:r w:rsidRPr="00EE68B9">
        <w:t>Мала и недовољна употреба Географских информационих система у управљању урбаним развојем и недовољна обученост за коришћење савремених ИТ система</w:t>
      </w:r>
    </w:p>
    <w:p w14:paraId="69976B86" w14:textId="77777777" w:rsidR="001B69F7" w:rsidRPr="00EE68B9" w:rsidRDefault="005332DF" w:rsidP="00B96563">
      <w:pPr>
        <w:numPr>
          <w:ilvl w:val="0"/>
          <w:numId w:val="28"/>
        </w:numPr>
        <w:ind w:left="714" w:hanging="357"/>
        <w:jc w:val="left"/>
      </w:pPr>
      <w:r w:rsidRPr="00EE68B9">
        <w:t>Комуникација са грађанима у вези са усвајањем планова развоја није довољно прилагођена и разумљива што за последицу има недовољну заинтересованост и неинформисаност</w:t>
      </w:r>
    </w:p>
    <w:p w14:paraId="69976B87" w14:textId="77777777" w:rsidR="001B69F7" w:rsidRPr="00EE68B9" w:rsidRDefault="005332DF">
      <w:pPr>
        <w:spacing w:after="0"/>
        <w:ind w:firstLine="708"/>
        <w:rPr>
          <w:b/>
          <w:i/>
        </w:rPr>
      </w:pPr>
      <w:r w:rsidRPr="00EE68B9">
        <w:rPr>
          <w:b/>
          <w:i/>
        </w:rPr>
        <w:t>потенцијали/могућности</w:t>
      </w:r>
    </w:p>
    <w:p w14:paraId="69976B88" w14:textId="77777777" w:rsidR="001B69F7" w:rsidRPr="00EE68B9" w:rsidRDefault="005332DF">
      <w:pPr>
        <w:numPr>
          <w:ilvl w:val="0"/>
          <w:numId w:val="28"/>
        </w:numPr>
        <w:pBdr>
          <w:top w:val="nil"/>
          <w:left w:val="nil"/>
          <w:bottom w:val="nil"/>
          <w:right w:val="nil"/>
          <w:between w:val="nil"/>
        </w:pBdr>
        <w:spacing w:after="0"/>
        <w:ind w:left="714" w:hanging="357"/>
        <w:rPr>
          <w:color w:val="000000"/>
        </w:rPr>
      </w:pPr>
      <w:r w:rsidRPr="00EE68B9">
        <w:rPr>
          <w:color w:val="000000"/>
        </w:rPr>
        <w:t xml:space="preserve">Међународни и национални програми и пројекти за изградњу и подизање капацитета управљања </w:t>
      </w:r>
    </w:p>
    <w:p w14:paraId="69976B89" w14:textId="77777777" w:rsidR="001B69F7" w:rsidRPr="00EE68B9" w:rsidRDefault="005332DF">
      <w:pPr>
        <w:numPr>
          <w:ilvl w:val="0"/>
          <w:numId w:val="28"/>
        </w:numPr>
        <w:pBdr>
          <w:top w:val="nil"/>
          <w:left w:val="nil"/>
          <w:bottom w:val="nil"/>
          <w:right w:val="nil"/>
          <w:between w:val="nil"/>
        </w:pBdr>
        <w:spacing w:after="0"/>
        <w:rPr>
          <w:color w:val="000000"/>
        </w:rPr>
      </w:pPr>
      <w:r w:rsidRPr="00EE68B9">
        <w:rPr>
          <w:color w:val="000000"/>
        </w:rPr>
        <w:t>Умрежавање, сарадња и партнерство са актерима јавног и приватног сектора на међународним пројектима</w:t>
      </w:r>
    </w:p>
    <w:p w14:paraId="69976B8A" w14:textId="77777777" w:rsidR="001B69F7" w:rsidRPr="00EE68B9" w:rsidRDefault="005332DF">
      <w:pPr>
        <w:numPr>
          <w:ilvl w:val="0"/>
          <w:numId w:val="28"/>
        </w:numPr>
        <w:pBdr>
          <w:top w:val="nil"/>
          <w:left w:val="nil"/>
          <w:bottom w:val="nil"/>
          <w:right w:val="nil"/>
          <w:between w:val="nil"/>
        </w:pBdr>
        <w:spacing w:after="0"/>
        <w:ind w:left="714" w:hanging="357"/>
        <w:rPr>
          <w:color w:val="000000"/>
        </w:rPr>
      </w:pPr>
      <w:r w:rsidRPr="00EE68B9">
        <w:rPr>
          <w:color w:val="000000"/>
        </w:rPr>
        <w:t>Јавно-приватна партнерства у многим областима - инфраструктура; брендирање места; одржива мобилност; развој одрживог и културног туризма и др.</w:t>
      </w:r>
    </w:p>
    <w:p w14:paraId="69976B8B" w14:textId="77777777" w:rsidR="001B69F7" w:rsidRPr="00EE68B9" w:rsidRDefault="005332DF">
      <w:pPr>
        <w:numPr>
          <w:ilvl w:val="0"/>
          <w:numId w:val="28"/>
        </w:numPr>
        <w:pBdr>
          <w:top w:val="nil"/>
          <w:left w:val="nil"/>
          <w:bottom w:val="nil"/>
          <w:right w:val="nil"/>
          <w:between w:val="nil"/>
        </w:pBdr>
        <w:spacing w:after="0"/>
        <w:ind w:left="714" w:hanging="357"/>
        <w:rPr>
          <w:color w:val="000000"/>
        </w:rPr>
      </w:pPr>
      <w:r w:rsidRPr="00EE68B9">
        <w:rPr>
          <w:color w:val="000000"/>
        </w:rPr>
        <w:t>Јачање сарадње ЈЛС у оквиру Урбаног подручја за комплементарност садржаја &gt; модел урбаних подручја са ,,општим урбаним контекстом” &gt; квалитетан живот становништва и туриста;</w:t>
      </w:r>
    </w:p>
    <w:p w14:paraId="69976B8C" w14:textId="77777777" w:rsidR="001B69F7" w:rsidRPr="00EE68B9" w:rsidRDefault="005332DF">
      <w:pPr>
        <w:numPr>
          <w:ilvl w:val="0"/>
          <w:numId w:val="28"/>
        </w:numPr>
        <w:pBdr>
          <w:top w:val="nil"/>
          <w:left w:val="nil"/>
          <w:bottom w:val="nil"/>
          <w:right w:val="nil"/>
          <w:between w:val="nil"/>
        </w:pBdr>
        <w:spacing w:after="0"/>
        <w:ind w:left="714" w:hanging="357"/>
        <w:rPr>
          <w:color w:val="000000"/>
        </w:rPr>
      </w:pPr>
      <w:r w:rsidRPr="00EE68B9">
        <w:rPr>
          <w:color w:val="000000"/>
        </w:rPr>
        <w:t>Јачање сарадње ЈЛС за управљање развојем Урбаног подручја и заједничка брига о стању животне средине, реализацији регионалних депонија и другим пројектима.</w:t>
      </w:r>
    </w:p>
    <w:p w14:paraId="69976B8D" w14:textId="77777777" w:rsidR="001B69F7" w:rsidRPr="00EE68B9" w:rsidRDefault="005332DF">
      <w:pPr>
        <w:numPr>
          <w:ilvl w:val="0"/>
          <w:numId w:val="28"/>
        </w:numPr>
        <w:pBdr>
          <w:top w:val="nil"/>
          <w:left w:val="nil"/>
          <w:bottom w:val="nil"/>
          <w:right w:val="nil"/>
          <w:between w:val="nil"/>
        </w:pBdr>
        <w:spacing w:after="0"/>
        <w:ind w:left="714" w:hanging="357"/>
        <w:rPr>
          <w:color w:val="000000"/>
        </w:rPr>
      </w:pPr>
      <w:r w:rsidRPr="00EE68B9">
        <w:rPr>
          <w:color w:val="000000"/>
        </w:rPr>
        <w:t>Боља сарадња са цивилним и приватним сектором и јачање транспарентности у доношењу одлука у управљању урбаним развојем</w:t>
      </w:r>
    </w:p>
    <w:p w14:paraId="69976B8E" w14:textId="77777777" w:rsidR="001B69F7" w:rsidRPr="00EE68B9" w:rsidRDefault="005332DF">
      <w:pPr>
        <w:numPr>
          <w:ilvl w:val="0"/>
          <w:numId w:val="28"/>
        </w:numPr>
        <w:pBdr>
          <w:top w:val="nil"/>
          <w:left w:val="nil"/>
          <w:bottom w:val="nil"/>
          <w:right w:val="nil"/>
          <w:between w:val="nil"/>
        </w:pBdr>
        <w:spacing w:after="0"/>
        <w:rPr>
          <w:color w:val="000000"/>
        </w:rPr>
      </w:pPr>
      <w:r w:rsidRPr="00EE68B9">
        <w:rPr>
          <w:color w:val="000000"/>
        </w:rPr>
        <w:t>Значајно боље коришћење ГИС и унос постојећих просторних података у систем</w:t>
      </w:r>
    </w:p>
    <w:p w14:paraId="69976B8F" w14:textId="77777777" w:rsidR="001B69F7" w:rsidRPr="00EE68B9" w:rsidRDefault="005332DF" w:rsidP="00B96563">
      <w:pPr>
        <w:numPr>
          <w:ilvl w:val="0"/>
          <w:numId w:val="28"/>
        </w:numPr>
        <w:pBdr>
          <w:top w:val="nil"/>
          <w:left w:val="nil"/>
          <w:bottom w:val="nil"/>
          <w:right w:val="nil"/>
          <w:between w:val="nil"/>
        </w:pBdr>
        <w:ind w:left="714" w:hanging="357"/>
        <w:rPr>
          <w:color w:val="000000"/>
        </w:rPr>
      </w:pPr>
      <w:r w:rsidRPr="00EE68B9">
        <w:rPr>
          <w:color w:val="000000"/>
        </w:rPr>
        <w:t>Формирање Савета корисника заштићеног природног добра</w:t>
      </w:r>
    </w:p>
    <w:p w14:paraId="69976B90" w14:textId="77777777" w:rsidR="001B69F7" w:rsidRPr="00EE68B9" w:rsidRDefault="005332DF">
      <w:pPr>
        <w:spacing w:after="0"/>
        <w:ind w:firstLine="708"/>
        <w:rPr>
          <w:b/>
          <w:i/>
        </w:rPr>
      </w:pPr>
      <w:r w:rsidRPr="00EE68B9">
        <w:rPr>
          <w:b/>
          <w:i/>
        </w:rPr>
        <w:t>претње/ризици</w:t>
      </w:r>
    </w:p>
    <w:p w14:paraId="69976B91" w14:textId="77777777" w:rsidR="001B69F7" w:rsidRPr="00EE68B9" w:rsidRDefault="005332DF">
      <w:pPr>
        <w:numPr>
          <w:ilvl w:val="0"/>
          <w:numId w:val="28"/>
        </w:numPr>
        <w:pBdr>
          <w:top w:val="nil"/>
          <w:left w:val="nil"/>
          <w:bottom w:val="nil"/>
          <w:right w:val="nil"/>
          <w:between w:val="nil"/>
        </w:pBdr>
        <w:spacing w:after="0"/>
        <w:ind w:left="714" w:hanging="357"/>
        <w:rPr>
          <w:color w:val="000000"/>
        </w:rPr>
      </w:pPr>
      <w:r w:rsidRPr="00EE68B9">
        <w:rPr>
          <w:color w:val="000000"/>
        </w:rPr>
        <w:t xml:space="preserve">Споро реформисање администрације за процесе управљања са више актера </w:t>
      </w:r>
    </w:p>
    <w:p w14:paraId="69976B92" w14:textId="77777777" w:rsidR="001B69F7" w:rsidRPr="00EE68B9" w:rsidRDefault="005332DF">
      <w:pPr>
        <w:numPr>
          <w:ilvl w:val="0"/>
          <w:numId w:val="28"/>
        </w:numPr>
        <w:pBdr>
          <w:top w:val="nil"/>
          <w:left w:val="nil"/>
          <w:bottom w:val="nil"/>
          <w:right w:val="nil"/>
          <w:between w:val="nil"/>
        </w:pBdr>
        <w:spacing w:after="0"/>
        <w:ind w:left="714" w:hanging="357"/>
        <w:rPr>
          <w:color w:val="000000"/>
        </w:rPr>
      </w:pPr>
      <w:r w:rsidRPr="00EE68B9">
        <w:rPr>
          <w:color w:val="000000"/>
        </w:rPr>
        <w:t>Низак ниво партиципације грађана у процесу планирања и реализације урбаног развоја</w:t>
      </w:r>
    </w:p>
    <w:p w14:paraId="69976B93" w14:textId="77777777" w:rsidR="001B69F7" w:rsidRPr="00EE68B9" w:rsidRDefault="005332DF">
      <w:pPr>
        <w:numPr>
          <w:ilvl w:val="0"/>
          <w:numId w:val="28"/>
        </w:numPr>
        <w:pBdr>
          <w:top w:val="nil"/>
          <w:left w:val="nil"/>
          <w:bottom w:val="nil"/>
          <w:right w:val="nil"/>
          <w:between w:val="nil"/>
        </w:pBdr>
        <w:spacing w:after="0"/>
        <w:ind w:left="714" w:hanging="357"/>
        <w:rPr>
          <w:color w:val="000000"/>
        </w:rPr>
      </w:pPr>
      <w:r w:rsidRPr="00EE68B9">
        <w:rPr>
          <w:color w:val="000000"/>
        </w:rPr>
        <w:lastRenderedPageBreak/>
        <w:t>Мигрирање младих, високо образованих у веће градове и иностранство</w:t>
      </w:r>
    </w:p>
    <w:p w14:paraId="69976B94" w14:textId="77777777" w:rsidR="001B69F7" w:rsidRPr="00EE68B9" w:rsidRDefault="005332DF" w:rsidP="00382241">
      <w:pPr>
        <w:numPr>
          <w:ilvl w:val="0"/>
          <w:numId w:val="28"/>
        </w:numPr>
        <w:pBdr>
          <w:top w:val="nil"/>
          <w:left w:val="nil"/>
          <w:bottom w:val="nil"/>
          <w:right w:val="nil"/>
          <w:between w:val="nil"/>
        </w:pBdr>
        <w:ind w:left="714" w:hanging="357"/>
        <w:rPr>
          <w:color w:val="000000"/>
        </w:rPr>
      </w:pPr>
      <w:r w:rsidRPr="00EE68B9">
        <w:rPr>
          <w:color w:val="000000"/>
        </w:rPr>
        <w:t xml:space="preserve">Успоравање европских интеграција и процеса </w:t>
      </w:r>
      <w:r w:rsidR="00975518" w:rsidRPr="00EE68B9">
        <w:rPr>
          <w:color w:val="000000"/>
        </w:rPr>
        <w:t>придруживањ</w:t>
      </w:r>
      <w:r w:rsidR="00975518">
        <w:rPr>
          <w:color w:val="000000"/>
        </w:rPr>
        <w:t>а</w:t>
      </w:r>
      <w:r w:rsidR="00975518" w:rsidRPr="00EE68B9">
        <w:rPr>
          <w:color w:val="000000"/>
        </w:rPr>
        <w:t xml:space="preserve"> </w:t>
      </w:r>
      <w:r w:rsidRPr="00EE68B9">
        <w:rPr>
          <w:color w:val="000000"/>
        </w:rPr>
        <w:t xml:space="preserve">ЕУ и економска криза изазвана ратом у Украјини - смањен број ЕУ пројеката и додатних извора финансирања  </w:t>
      </w:r>
    </w:p>
    <w:p w14:paraId="69976B95" w14:textId="77777777" w:rsidR="001B69F7" w:rsidRPr="00EE68B9" w:rsidRDefault="005332DF">
      <w:pPr>
        <w:spacing w:after="0"/>
        <w:ind w:firstLine="708"/>
        <w:rPr>
          <w:b/>
          <w:i/>
        </w:rPr>
      </w:pPr>
      <w:r w:rsidRPr="00EE68B9">
        <w:rPr>
          <w:b/>
          <w:i/>
        </w:rPr>
        <w:t>потребе</w:t>
      </w:r>
    </w:p>
    <w:p w14:paraId="69976B96" w14:textId="77777777" w:rsidR="001B69F7" w:rsidRPr="00EE68B9" w:rsidRDefault="005332DF">
      <w:pPr>
        <w:numPr>
          <w:ilvl w:val="0"/>
          <w:numId w:val="28"/>
        </w:numPr>
        <w:spacing w:after="0"/>
        <w:ind w:left="714" w:hanging="357"/>
        <w:jc w:val="left"/>
      </w:pPr>
      <w:r w:rsidRPr="00EE68B9">
        <w:t xml:space="preserve">Изградња и подизање капацитета у интегралном урбаном управљању </w:t>
      </w:r>
    </w:p>
    <w:p w14:paraId="69976B97" w14:textId="77777777" w:rsidR="001B69F7" w:rsidRPr="00EE68B9" w:rsidRDefault="005332DF">
      <w:pPr>
        <w:numPr>
          <w:ilvl w:val="0"/>
          <w:numId w:val="28"/>
        </w:numPr>
        <w:spacing w:after="0"/>
        <w:ind w:left="714" w:hanging="357"/>
        <w:jc w:val="left"/>
      </w:pPr>
      <w:r w:rsidRPr="00EE68B9">
        <w:t xml:space="preserve">Квалитетније управљање у оквиру Урбаног подручја, нарочито животном средином и смањење антропогених утицаја у урбаним насељима </w:t>
      </w:r>
    </w:p>
    <w:p w14:paraId="69976B98" w14:textId="77777777" w:rsidR="001B69F7" w:rsidRPr="00EE68B9" w:rsidRDefault="005332DF">
      <w:pPr>
        <w:numPr>
          <w:ilvl w:val="0"/>
          <w:numId w:val="28"/>
        </w:numPr>
        <w:spacing w:after="0"/>
        <w:jc w:val="left"/>
      </w:pPr>
      <w:r w:rsidRPr="00EE68B9">
        <w:t xml:space="preserve">Комплементарно и заједничко аплицирање на нивоу Урбаног подручја за међународне пројекте </w:t>
      </w:r>
    </w:p>
    <w:p w14:paraId="69976B99" w14:textId="77777777" w:rsidR="001B69F7" w:rsidRPr="00EE68B9" w:rsidRDefault="005332DF">
      <w:pPr>
        <w:numPr>
          <w:ilvl w:val="0"/>
          <w:numId w:val="28"/>
        </w:numPr>
        <w:spacing w:after="0"/>
        <w:ind w:left="714" w:hanging="357"/>
        <w:jc w:val="left"/>
      </w:pPr>
      <w:r w:rsidRPr="00EE68B9">
        <w:t>Суштинска партиципација грађана и заинтересованих страна у процесу планирању изван формалних облика за квалитетно урбано управљање</w:t>
      </w:r>
    </w:p>
    <w:p w14:paraId="69976B9A" w14:textId="77777777" w:rsidR="001B69F7" w:rsidRPr="00EE68B9" w:rsidRDefault="005332DF">
      <w:pPr>
        <w:numPr>
          <w:ilvl w:val="0"/>
          <w:numId w:val="30"/>
        </w:numPr>
        <w:spacing w:after="0"/>
        <w:jc w:val="left"/>
      </w:pPr>
      <w:r w:rsidRPr="00EE68B9">
        <w:t xml:space="preserve">Увођење савремених технологија и ГИС алата у управљање територијом на нивоу </w:t>
      </w:r>
      <w:r w:rsidR="00975518">
        <w:t>У</w:t>
      </w:r>
      <w:r w:rsidR="00975518" w:rsidRPr="00EE68B9">
        <w:t xml:space="preserve">рбаног </w:t>
      </w:r>
      <w:r w:rsidRPr="00EE68B9">
        <w:t>подручја</w:t>
      </w:r>
    </w:p>
    <w:p w14:paraId="69976B9B" w14:textId="77777777" w:rsidR="001B69F7" w:rsidRPr="00EE68B9" w:rsidRDefault="005332DF">
      <w:pPr>
        <w:numPr>
          <w:ilvl w:val="0"/>
          <w:numId w:val="3"/>
        </w:numPr>
        <w:spacing w:after="200"/>
        <w:jc w:val="left"/>
      </w:pPr>
      <w:r w:rsidRPr="00EE68B9">
        <w:br w:type="page"/>
      </w:r>
    </w:p>
    <w:p w14:paraId="69976B9C" w14:textId="77777777" w:rsidR="001B69F7" w:rsidRPr="00EE68B9" w:rsidRDefault="005332DF">
      <w:pPr>
        <w:pStyle w:val="1"/>
        <w:numPr>
          <w:ilvl w:val="0"/>
          <w:numId w:val="14"/>
        </w:numPr>
      </w:pPr>
      <w:bookmarkStart w:id="37" w:name="_Toc153923540"/>
      <w:r w:rsidRPr="00EE68B9">
        <w:lastRenderedPageBreak/>
        <w:t>ВИЗИЈА, ЦИЉЕВИ, ПОСЕБНИ ЦИЉЕВИ И МЕРЕ</w:t>
      </w:r>
      <w:bookmarkEnd w:id="37"/>
    </w:p>
    <w:p w14:paraId="69976B9D" w14:textId="77777777" w:rsidR="001B69F7" w:rsidRPr="00EE68B9" w:rsidRDefault="005332DF">
      <w:pPr>
        <w:pStyle w:val="2"/>
        <w:numPr>
          <w:ilvl w:val="1"/>
          <w:numId w:val="14"/>
        </w:numPr>
      </w:pPr>
      <w:bookmarkStart w:id="38" w:name="_Toc153923541"/>
      <w:r w:rsidRPr="00EE68B9">
        <w:t>ВИЗИЈА</w:t>
      </w:r>
      <w:bookmarkEnd w:id="38"/>
    </w:p>
    <w:p w14:paraId="69976B9E" w14:textId="77777777" w:rsidR="001B69F7" w:rsidRPr="00EE68B9" w:rsidRDefault="005332DF">
      <w:pPr>
        <w:spacing w:after="160" w:line="240" w:lineRule="auto"/>
        <w:rPr>
          <w:rFonts w:ascii="Times New Roman" w:eastAsia="Times New Roman" w:hAnsi="Times New Roman" w:cs="Times New Roman"/>
          <w:sz w:val="24"/>
          <w:szCs w:val="24"/>
        </w:rPr>
      </w:pPr>
      <w:r w:rsidRPr="00EE68B9">
        <w:rPr>
          <w:color w:val="000000"/>
        </w:rPr>
        <w:t>ПИРОТ ЈЕ УРБАНО ПОДРУЧЈЕ СЛОБОДНИХ, ВРЕДНИХ ЉУДИ И НЕСПУТАНЕ ПРИРОДЕ. Подручје очуване, чисте животне средине и циркуларне економије, које даје здраву храну за будуће генерације. Мултикултурална средина, израженог и препознатљивог идентитета, у којој се не расипа оно што је корисно и брани оно што је вредно. Територија Пирота је спој древног и модерног, младог и старог, коју прожима слободни проток робе и људи. У Пирот се долази са свих крајева света, у њему су реке пуне воде, пашњаци пуни оваца и села пуна деце.</w:t>
      </w:r>
    </w:p>
    <w:p w14:paraId="69976B9F" w14:textId="77777777" w:rsidR="001B69F7" w:rsidRPr="00EE68B9" w:rsidRDefault="005332DF">
      <w:pPr>
        <w:spacing w:after="160" w:line="240" w:lineRule="auto"/>
        <w:rPr>
          <w:rFonts w:ascii="Times New Roman" w:eastAsia="Times New Roman" w:hAnsi="Times New Roman" w:cs="Times New Roman"/>
          <w:sz w:val="24"/>
          <w:szCs w:val="24"/>
        </w:rPr>
      </w:pPr>
      <w:r w:rsidRPr="00EE68B9">
        <w:rPr>
          <w:color w:val="000000"/>
        </w:rPr>
        <w:t>УРБАНО ПОДРУЧЈЕ ПИРОТ – СЛОБОДНА ЗОНА, СЛОБОДНИ ГРАЂАНИ, СЛОБОДНИ ПРОТОК РОБЕ И ЉУДИ</w:t>
      </w:r>
    </w:p>
    <w:p w14:paraId="69976BA0" w14:textId="77777777" w:rsidR="001B69F7" w:rsidRPr="00EE68B9" w:rsidRDefault="005332DF">
      <w:pPr>
        <w:spacing w:after="160" w:line="240" w:lineRule="auto"/>
        <w:rPr>
          <w:rFonts w:ascii="Times New Roman" w:eastAsia="Times New Roman" w:hAnsi="Times New Roman" w:cs="Times New Roman"/>
          <w:sz w:val="24"/>
          <w:szCs w:val="24"/>
        </w:rPr>
      </w:pPr>
      <w:r w:rsidRPr="00EE68B9">
        <w:rPr>
          <w:color w:val="000000"/>
        </w:rPr>
        <w:t>ШТЕДИМО И ЗА СТАРОСТ: СА 48 НА 28 ГОДИНА ЈЕ ПРОСЕЧНА СТАРОСТ СТАНОВНИШТВА</w:t>
      </w:r>
    </w:p>
    <w:p w14:paraId="69976BA1" w14:textId="77777777" w:rsidR="001B69F7" w:rsidRPr="00EE68B9" w:rsidRDefault="005332DF">
      <w:pPr>
        <w:pStyle w:val="2"/>
        <w:numPr>
          <w:ilvl w:val="1"/>
          <w:numId w:val="14"/>
        </w:numPr>
      </w:pPr>
      <w:bookmarkStart w:id="39" w:name="_Toc153923542"/>
      <w:r w:rsidRPr="00EE68B9">
        <w:t>ТЕМАТСКИ ЦИЉЕВИ, ПОСЕБНИ ЦИЉЕВИ И МЕРЕ</w:t>
      </w:r>
      <w:bookmarkEnd w:id="39"/>
    </w:p>
    <w:p w14:paraId="69976BA2" w14:textId="77777777" w:rsidR="001B69F7" w:rsidRPr="00EE68B9" w:rsidRDefault="005332DF">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rPr>
      </w:pPr>
      <w:r w:rsidRPr="00EE68B9">
        <w:rPr>
          <w:color w:val="000000"/>
        </w:rPr>
        <w:t>Полазни оквир за формулисање циљева, посебних циљева и мера стратегије урбаног подручја (СУП) представља нова легислатива Европске комисије, која утврђује заједничке показатеље остварења и резултата за Европски фонд за регионална улагања (Улагања у радна места и раст и Interreg) и Европски кохезиони фонд</w:t>
      </w:r>
      <w:r w:rsidRPr="00EE68B9">
        <w:rPr>
          <w:color w:val="000000"/>
          <w:vertAlign w:val="superscript"/>
        </w:rPr>
        <w:footnoteReference w:id="6"/>
      </w:r>
      <w:r w:rsidRPr="00EE68B9">
        <w:rPr>
          <w:color w:val="000000"/>
        </w:rPr>
        <w:t xml:space="preserve"> (ЕК, 2021). Циљеви нове Кохезионе политике ЕУ за период 2021-2027 су: 1) Конкурентнија и паметнија Европа промовисањем иновативне и паметне економске трансформације и ИКТ регионалне интеграције; 2) Зеленија, отпорнија Европа са ниском емисијом угљеника, која прелази на економију са нултом нето емисијом угљеника промовишући прелазак на чисту и праведну енергију, зелених и плавих инвестиција, циркуларне економије, прилагођавање и ублажавање климатских промена, управљања ризиком и његове превенције, те одрживе урбане мобилности; 3) Повезанија Европа јачањем мобилности; 4) Инклузивнија Европа са истакнутом социјалном компонентом применом ЕУ стуба социјалних права, и 5) Европа ближа грађанима подстицањем одрживог и интегралног развоја свих врста подручја и локалних иницијатива. </w:t>
      </w:r>
    </w:p>
    <w:p w14:paraId="69976BA3" w14:textId="77777777" w:rsidR="001B69F7" w:rsidRPr="00EE68B9" w:rsidRDefault="005332DF">
      <w:pPr>
        <w:pBdr>
          <w:top w:val="nil"/>
          <w:left w:val="nil"/>
          <w:bottom w:val="nil"/>
          <w:right w:val="nil"/>
          <w:between w:val="nil"/>
        </w:pBdr>
        <w:shd w:val="clear" w:color="auto" w:fill="FFFFFF"/>
        <w:rPr>
          <w:color w:val="000000"/>
        </w:rPr>
      </w:pPr>
      <w:bookmarkStart w:id="40" w:name="_heading=h.3fwokq0" w:colFirst="0" w:colLast="0"/>
      <w:bookmarkEnd w:id="40"/>
      <w:r w:rsidRPr="00EE68B9">
        <w:rPr>
          <w:color w:val="000000"/>
        </w:rPr>
        <w:t xml:space="preserve">Национални оквир за СРУП чине јавне политике, које се припремају и усвајају у процесу интеграције Србије у ЕУ. Наведене су хронолошки полазећи од најновијих, и то: </w:t>
      </w:r>
      <w:r w:rsidRPr="00EE68B9">
        <w:rPr>
          <w:color w:val="000000"/>
          <w:highlight w:val="white"/>
        </w:rPr>
        <w:t>Нацрт Закона о успостављању и функционисању система за управљање кохезионом политиком, 2023</w:t>
      </w:r>
      <w:r w:rsidRPr="00EE68B9">
        <w:rPr>
          <w:color w:val="000000"/>
          <w:highlight w:val="white"/>
          <w:vertAlign w:val="superscript"/>
        </w:rPr>
        <w:footnoteReference w:id="7"/>
      </w:r>
      <w:r w:rsidRPr="00EE68B9">
        <w:rPr>
          <w:color w:val="000000"/>
          <w:highlight w:val="white"/>
        </w:rPr>
        <w:t>; Програм управљања муљем у Србији од 2023. до 2032.</w:t>
      </w:r>
      <w:r w:rsidR="00975518">
        <w:rPr>
          <w:color w:val="000000"/>
          <w:highlight w:val="white"/>
        </w:rPr>
        <w:t xml:space="preserve"> </w:t>
      </w:r>
      <w:r w:rsidRPr="00EE68B9">
        <w:rPr>
          <w:color w:val="000000"/>
          <w:highlight w:val="white"/>
        </w:rPr>
        <w:t>године</w:t>
      </w:r>
      <w:r w:rsidRPr="00EE68B9">
        <w:rPr>
          <w:color w:val="000000"/>
          <w:vertAlign w:val="superscript"/>
        </w:rPr>
        <w:footnoteReference w:id="8"/>
      </w:r>
      <w:r w:rsidRPr="00EE68B9">
        <w:rPr>
          <w:color w:val="000000"/>
          <w:highlight w:val="white"/>
        </w:rPr>
        <w:t xml:space="preserve"> (Влада РС, 2023)</w:t>
      </w:r>
      <w:r w:rsidRPr="00EE68B9">
        <w:rPr>
          <w:color w:val="000000"/>
        </w:rPr>
        <w:t>; Стратегијa нискоугљеничног развоја Републике Србије за период од 2023. до 2030. године са пројекцијама до 2050. године</w:t>
      </w:r>
      <w:r w:rsidRPr="00EE68B9">
        <w:rPr>
          <w:color w:val="000000"/>
          <w:vertAlign w:val="superscript"/>
        </w:rPr>
        <w:footnoteReference w:id="9"/>
      </w:r>
      <w:r w:rsidRPr="00EE68B9">
        <w:rPr>
          <w:color w:val="000000"/>
        </w:rPr>
        <w:t>; Стратегија за младе у Републици Србији за период од 2022. до 2030. године</w:t>
      </w:r>
      <w:r w:rsidRPr="00EE68B9">
        <w:rPr>
          <w:color w:val="000000"/>
          <w:vertAlign w:val="superscript"/>
        </w:rPr>
        <w:footnoteReference w:id="10"/>
      </w:r>
      <w:r w:rsidRPr="00EE68B9">
        <w:rPr>
          <w:color w:val="000000"/>
        </w:rPr>
        <w:t xml:space="preserve"> ("Сл. гласник РС", бр. 9/2023); Стратегија деинституционализације и развоја услуга социјалне заштите у заједници за период 2022–2026. године</w:t>
      </w:r>
      <w:r w:rsidRPr="00EE68B9">
        <w:rPr>
          <w:color w:val="000000"/>
          <w:vertAlign w:val="superscript"/>
        </w:rPr>
        <w:footnoteReference w:id="11"/>
      </w:r>
      <w:r w:rsidRPr="00EE68B9">
        <w:rPr>
          <w:color w:val="000000"/>
        </w:rPr>
        <w:t xml:space="preserve"> (''Сл. гласник РС", бр. 12/2022); Програм </w:t>
      </w:r>
      <w:r w:rsidRPr="00EE68B9">
        <w:rPr>
          <w:color w:val="000000"/>
        </w:rPr>
        <w:lastRenderedPageBreak/>
        <w:t>заштите ваздуха у Републици Србији за период од 2022. до 2030. године са акционим планом</w:t>
      </w:r>
      <w:r w:rsidRPr="00EE68B9">
        <w:rPr>
          <w:color w:val="000000"/>
          <w:vertAlign w:val="superscript"/>
        </w:rPr>
        <w:footnoteReference w:id="12"/>
      </w:r>
      <w:r w:rsidRPr="00EE68B9">
        <w:rPr>
          <w:color w:val="000000"/>
        </w:rPr>
        <w:t xml:space="preserve"> ("Сл. гласник РС", бр. 140/2022); Програм развоја циркуларне економије у Републици Србији за период 2022–2024. године</w:t>
      </w:r>
      <w:r w:rsidRPr="00EE68B9">
        <w:rPr>
          <w:color w:val="000000"/>
          <w:vertAlign w:val="superscript"/>
        </w:rPr>
        <w:footnoteReference w:id="13"/>
      </w:r>
      <w:r w:rsidRPr="00EE68B9">
        <w:rPr>
          <w:color w:val="000000"/>
        </w:rPr>
        <w:t xml:space="preserve"> ("Сл. гласник РС", бр.</w:t>
      </w:r>
      <w:r w:rsidR="00975518">
        <w:rPr>
          <w:color w:val="000000"/>
        </w:rPr>
        <w:t xml:space="preserve"> </w:t>
      </w:r>
      <w:r w:rsidRPr="00EE68B9">
        <w:rPr>
          <w:color w:val="000000"/>
        </w:rPr>
        <w:t>137/2022); Програм управљања отпадом у Републици Србији за период 2022-2031.</w:t>
      </w:r>
      <w:r w:rsidR="00975518">
        <w:rPr>
          <w:color w:val="000000"/>
        </w:rPr>
        <w:t xml:space="preserve"> </w:t>
      </w:r>
      <w:r w:rsidRPr="00EE68B9">
        <w:rPr>
          <w:color w:val="000000"/>
        </w:rPr>
        <w:t>године</w:t>
      </w:r>
      <w:r w:rsidRPr="00EE68B9">
        <w:rPr>
          <w:color w:val="000000"/>
          <w:vertAlign w:val="superscript"/>
        </w:rPr>
        <w:footnoteReference w:id="14"/>
      </w:r>
      <w:r w:rsidRPr="00EE68B9">
        <w:rPr>
          <w:color w:val="000000"/>
        </w:rPr>
        <w:t xml:space="preserve"> ("Сл. гласник РС", бр. 12/2022); Програм прилагођавања на измењене климатске услове са Акционим планом, Нацрт</w:t>
      </w:r>
      <w:r w:rsidRPr="00EE68B9">
        <w:rPr>
          <w:color w:val="000000"/>
          <w:vertAlign w:val="superscript"/>
        </w:rPr>
        <w:footnoteReference w:id="15"/>
      </w:r>
      <w:r w:rsidRPr="00EE68B9">
        <w:rPr>
          <w:color w:val="000000"/>
        </w:rPr>
        <w:t>; Просторни План Републике Србије од 2021. до 2035. године, Нацрт</w:t>
      </w:r>
      <w:r w:rsidRPr="00EE68B9">
        <w:rPr>
          <w:color w:val="000000"/>
          <w:vertAlign w:val="superscript"/>
        </w:rPr>
        <w:footnoteReference w:id="16"/>
      </w:r>
      <w:r w:rsidRPr="00EE68B9">
        <w:rPr>
          <w:color w:val="000000"/>
        </w:rPr>
        <w:t>; Стратешки приоритети развоја културе Републике Србије од 2021-2025.</w:t>
      </w:r>
      <w:r w:rsidR="00975518">
        <w:rPr>
          <w:color w:val="000000"/>
        </w:rPr>
        <w:t xml:space="preserve"> </w:t>
      </w:r>
      <w:r w:rsidRPr="00EE68B9">
        <w:rPr>
          <w:color w:val="000000"/>
        </w:rPr>
        <w:t>године</w:t>
      </w:r>
      <w:r w:rsidRPr="00EE68B9">
        <w:rPr>
          <w:color w:val="000000"/>
          <w:vertAlign w:val="superscript"/>
        </w:rPr>
        <w:footnoteReference w:id="17"/>
      </w:r>
      <w:r w:rsidRPr="00EE68B9">
        <w:rPr>
          <w:color w:val="000000"/>
        </w:rPr>
        <w:t xml:space="preserve"> (Министарство културе и информисања РС, 2021); Интегрисани национални енергетски и климатски план Републике Србије за период 2021 до 2030 са визијом до 2050. године</w:t>
      </w:r>
      <w:r w:rsidRPr="00EE68B9">
        <w:rPr>
          <w:color w:val="000000"/>
          <w:vertAlign w:val="superscript"/>
        </w:rPr>
        <w:footnoteReference w:id="18"/>
      </w:r>
      <w:r w:rsidRPr="00EE68B9">
        <w:rPr>
          <w:color w:val="000000"/>
        </w:rPr>
        <w:t>; Стратегијa развоја информационог друштва и информационе безбедности у Републици Србији за период од 2021. до 2026. године</w:t>
      </w:r>
      <w:r w:rsidRPr="00EE68B9">
        <w:rPr>
          <w:color w:val="000000"/>
          <w:vertAlign w:val="superscript"/>
        </w:rPr>
        <w:footnoteReference w:id="19"/>
      </w:r>
      <w:r w:rsidRPr="00EE68B9">
        <w:rPr>
          <w:color w:val="000000"/>
        </w:rPr>
        <w:t xml:space="preserve"> („Сл. гласник РС“, бр. 86/2021); Стратегија научног и технолошког развоја Републике Србије за период од 2021. до 2025. године „Моћ знања”</w:t>
      </w:r>
      <w:r w:rsidRPr="00EE68B9">
        <w:rPr>
          <w:color w:val="000000"/>
          <w:vertAlign w:val="superscript"/>
        </w:rPr>
        <w:footnoteReference w:id="20"/>
      </w:r>
      <w:r w:rsidRPr="00EE68B9">
        <w:rPr>
          <w:color w:val="000000"/>
        </w:rPr>
        <w:t xml:space="preserve"> („Сл. гласник РС“, бр. 10/2021); Стратегија развоја стартап екосистема Републике Србије за период од 2021. до 2025. године</w:t>
      </w:r>
      <w:r w:rsidRPr="00EE68B9">
        <w:rPr>
          <w:color w:val="000000"/>
          <w:vertAlign w:val="superscript"/>
        </w:rPr>
        <w:footnoteReference w:id="21"/>
      </w:r>
      <w:r w:rsidRPr="00EE68B9">
        <w:rPr>
          <w:color w:val="000000"/>
        </w:rPr>
        <w:t xml:space="preserve"> ("Сл. гласник РС", број 125/2021); Стратегија индустријске политике Републике Србије од 2021. до 2030. године</w:t>
      </w:r>
      <w:r w:rsidRPr="00EE68B9">
        <w:rPr>
          <w:color w:val="000000"/>
          <w:vertAlign w:val="superscript"/>
        </w:rPr>
        <w:footnoteReference w:id="22"/>
      </w:r>
      <w:r w:rsidRPr="00EE68B9">
        <w:rPr>
          <w:color w:val="000000"/>
        </w:rPr>
        <w:t xml:space="preserve"> („Сл. гласник РС“, бр. 35/2020); Стратегија запошљавања у Републици Србији за период од 2021. до 2026. године</w:t>
      </w:r>
      <w:r w:rsidRPr="00EE68B9">
        <w:rPr>
          <w:color w:val="000000"/>
          <w:vertAlign w:val="superscript"/>
        </w:rPr>
        <w:footnoteReference w:id="23"/>
      </w:r>
      <w:r w:rsidRPr="00EE68B9">
        <w:rPr>
          <w:color w:val="000000"/>
        </w:rPr>
        <w:t xml:space="preserve"> ("Сл. гласник РС", бр. 18/2021, 36/2021); Стратегији развоја образовања и васпитања у Србији до 2030. године</w:t>
      </w:r>
      <w:r w:rsidRPr="00EE68B9">
        <w:rPr>
          <w:color w:val="000000"/>
          <w:vertAlign w:val="superscript"/>
        </w:rPr>
        <w:footnoteReference w:id="24"/>
      </w:r>
      <w:r w:rsidRPr="00EE68B9">
        <w:rPr>
          <w:color w:val="000000"/>
        </w:rPr>
        <w:t xml:space="preserve"> („Сл. гласник РС“, бр. 107/2021); Стратегија паметне специјализације у Републици Србији за период 2020-2027. године</w:t>
      </w:r>
      <w:r w:rsidRPr="00EE68B9">
        <w:rPr>
          <w:color w:val="000000"/>
          <w:vertAlign w:val="superscript"/>
        </w:rPr>
        <w:footnoteReference w:id="25"/>
      </w:r>
      <w:r w:rsidRPr="00EE68B9">
        <w:rPr>
          <w:color w:val="000000"/>
        </w:rPr>
        <w:t xml:space="preserve"> („Сл. гласник РС“, бр. 21/2020); Стратегија одрживог урбаног развоја Републике Србије до 2030. године</w:t>
      </w:r>
      <w:r w:rsidRPr="00EE68B9">
        <w:rPr>
          <w:color w:val="000000"/>
          <w:vertAlign w:val="superscript"/>
        </w:rPr>
        <w:footnoteReference w:id="26"/>
      </w:r>
      <w:r w:rsidRPr="00EE68B9">
        <w:rPr>
          <w:color w:val="000000"/>
        </w:rPr>
        <w:t xml:space="preserve"> („Сл. гласник РС“, бр. 47/2019); Стратегија развоја вештачке интелигенције </w:t>
      </w:r>
      <w:r w:rsidRPr="00EE68B9">
        <w:rPr>
          <w:color w:val="000000"/>
          <w:highlight w:val="white"/>
        </w:rPr>
        <w:t>у Републици Србији за период 2020-2025. године</w:t>
      </w:r>
      <w:r w:rsidRPr="00EE68B9">
        <w:rPr>
          <w:color w:val="000000"/>
          <w:highlight w:val="white"/>
          <w:vertAlign w:val="superscript"/>
        </w:rPr>
        <w:footnoteReference w:id="27"/>
      </w:r>
      <w:r w:rsidRPr="00EE68B9">
        <w:rPr>
          <w:color w:val="000000"/>
          <w:highlight w:val="white"/>
        </w:rPr>
        <w:t xml:space="preserve"> (</w:t>
      </w:r>
      <w:r w:rsidRPr="00EE68B9">
        <w:rPr>
          <w:color w:val="000000"/>
        </w:rPr>
        <w:t>„Сл. гласник РС“, бр. 96/2019</w:t>
      </w:r>
      <w:r w:rsidRPr="00EE68B9">
        <w:rPr>
          <w:color w:val="000000"/>
          <w:highlight w:val="white"/>
        </w:rPr>
        <w:t>)</w:t>
      </w:r>
      <w:r w:rsidRPr="00EE68B9">
        <w:rPr>
          <w:color w:val="000000"/>
        </w:rPr>
        <w:t>; Стратегијa јавног здравља у Републици Србији 2018-2026. године</w:t>
      </w:r>
      <w:r w:rsidRPr="00EE68B9">
        <w:rPr>
          <w:color w:val="000000"/>
          <w:vertAlign w:val="superscript"/>
        </w:rPr>
        <w:footnoteReference w:id="28"/>
      </w:r>
      <w:r w:rsidRPr="00EE68B9">
        <w:rPr>
          <w:color w:val="000000"/>
        </w:rPr>
        <w:t xml:space="preserve"> („Сл. гласник РС“, бр. 61/2018.); Стратегијa развоја туризма Републике Србије за период од 2016. до 2025. године</w:t>
      </w:r>
      <w:r w:rsidRPr="00EE68B9">
        <w:rPr>
          <w:color w:val="000000"/>
          <w:vertAlign w:val="superscript"/>
        </w:rPr>
        <w:footnoteReference w:id="29"/>
      </w:r>
      <w:r w:rsidRPr="00EE68B9">
        <w:rPr>
          <w:color w:val="000000"/>
        </w:rPr>
        <w:t xml:space="preserve"> („Сл. гласник РС“, бр. 98/2016); Стратегијa пољопривреде и руралнoг развоја Републике Србије за период 2014–2024. године</w:t>
      </w:r>
      <w:r w:rsidRPr="00EE68B9">
        <w:rPr>
          <w:color w:val="000000"/>
          <w:vertAlign w:val="superscript"/>
        </w:rPr>
        <w:footnoteReference w:id="30"/>
      </w:r>
      <w:r w:rsidRPr="00EE68B9">
        <w:rPr>
          <w:color w:val="000000"/>
        </w:rPr>
        <w:t xml:space="preserve"> („Сл. гласник РС“, број 85/2014); Стратегија за подршку развоја малих и средњих предузећа, </w:t>
      </w:r>
      <w:r w:rsidRPr="00EE68B9">
        <w:rPr>
          <w:color w:val="000000"/>
        </w:rPr>
        <w:lastRenderedPageBreak/>
        <w:t>предузетништва и конкурентности за период од 2015. до 2020. године</w:t>
      </w:r>
      <w:r w:rsidRPr="00EE68B9">
        <w:rPr>
          <w:color w:val="000000"/>
          <w:vertAlign w:val="superscript"/>
        </w:rPr>
        <w:footnoteReference w:id="31"/>
      </w:r>
      <w:r w:rsidRPr="00EE68B9">
        <w:rPr>
          <w:color w:val="000000"/>
        </w:rPr>
        <w:t xml:space="preserve"> („Сл. гласник РС”, број 35/15). </w:t>
      </w:r>
    </w:p>
    <w:p w14:paraId="69976BA4" w14:textId="77777777" w:rsidR="001B69F7" w:rsidRPr="00EE68B9" w:rsidRDefault="005332DF">
      <w:r w:rsidRPr="00EE68B9">
        <w:t xml:space="preserve">Усклађивањем циљева и мера из ЕУ и националних политика формулисан је оквир за одрживи и интегрални територијални развој урбаних подручја, који чине следећи циљеви: </w:t>
      </w:r>
    </w:p>
    <w:p w14:paraId="69976BA5" w14:textId="77777777" w:rsidR="001B69F7" w:rsidRPr="00EE68B9" w:rsidRDefault="005332DF">
      <w:pPr>
        <w:numPr>
          <w:ilvl w:val="0"/>
          <w:numId w:val="7"/>
        </w:numPr>
        <w:pBdr>
          <w:top w:val="nil"/>
          <w:left w:val="nil"/>
          <w:bottom w:val="nil"/>
          <w:right w:val="nil"/>
          <w:between w:val="nil"/>
        </w:pBdr>
        <w:spacing w:after="0"/>
        <w:rPr>
          <w:color w:val="000000"/>
        </w:rPr>
      </w:pPr>
      <w:r w:rsidRPr="00EE68B9">
        <w:rPr>
          <w:color w:val="000000"/>
        </w:rPr>
        <w:t xml:space="preserve">Јачање урбаног идентитета и обнова урбаног подручја подстицањем одрживог и интегралног развоја; </w:t>
      </w:r>
    </w:p>
    <w:p w14:paraId="69976BA6" w14:textId="77777777" w:rsidR="001B69F7" w:rsidRPr="00EE68B9" w:rsidRDefault="005332DF">
      <w:pPr>
        <w:numPr>
          <w:ilvl w:val="0"/>
          <w:numId w:val="7"/>
        </w:numPr>
        <w:pBdr>
          <w:top w:val="nil"/>
          <w:left w:val="nil"/>
          <w:bottom w:val="nil"/>
          <w:right w:val="nil"/>
          <w:between w:val="nil"/>
        </w:pBdr>
        <w:spacing w:after="0"/>
        <w:rPr>
          <w:color w:val="000000"/>
        </w:rPr>
      </w:pPr>
      <w:r w:rsidRPr="00EE68B9">
        <w:rPr>
          <w:color w:val="000000"/>
        </w:rPr>
        <w:t xml:space="preserve">Промовисање преласка на чисту и праведну енергију, зелених и плавих улагања, прилагођавања и ублажавања климатских промена, превенције и управљања ризицима, и одрживе урбане мобилности; </w:t>
      </w:r>
    </w:p>
    <w:p w14:paraId="69976BA7" w14:textId="77777777" w:rsidR="001B69F7" w:rsidRPr="00EE68B9" w:rsidRDefault="005332DF">
      <w:pPr>
        <w:numPr>
          <w:ilvl w:val="0"/>
          <w:numId w:val="7"/>
        </w:numPr>
        <w:pBdr>
          <w:top w:val="nil"/>
          <w:left w:val="nil"/>
          <w:bottom w:val="nil"/>
          <w:right w:val="nil"/>
          <w:between w:val="nil"/>
        </w:pBdr>
        <w:spacing w:after="0"/>
        <w:rPr>
          <w:color w:val="000000"/>
        </w:rPr>
      </w:pPr>
      <w:r w:rsidRPr="00EE68B9">
        <w:rPr>
          <w:color w:val="000000"/>
        </w:rPr>
        <w:t xml:space="preserve">Промовисање иновативне и паметне економске трансформације, циркуларне и нискоугљеничне економије и ИКТ интеграција; </w:t>
      </w:r>
    </w:p>
    <w:p w14:paraId="69976BA8" w14:textId="77777777" w:rsidR="001B69F7" w:rsidRPr="00EE68B9" w:rsidRDefault="005332DF">
      <w:pPr>
        <w:numPr>
          <w:ilvl w:val="0"/>
          <w:numId w:val="7"/>
        </w:numPr>
        <w:pBdr>
          <w:top w:val="nil"/>
          <w:left w:val="nil"/>
          <w:bottom w:val="nil"/>
          <w:right w:val="nil"/>
          <w:between w:val="nil"/>
        </w:pBdr>
        <w:spacing w:after="0"/>
        <w:rPr>
          <w:color w:val="000000"/>
        </w:rPr>
      </w:pPr>
      <w:r w:rsidRPr="00EE68B9">
        <w:rPr>
          <w:color w:val="000000"/>
        </w:rPr>
        <w:t xml:space="preserve">Унапређење друштвеног благостања, и </w:t>
      </w:r>
    </w:p>
    <w:p w14:paraId="69976BA9" w14:textId="77777777" w:rsidR="001B69F7" w:rsidRPr="00EE68B9" w:rsidRDefault="005332DF">
      <w:pPr>
        <w:numPr>
          <w:ilvl w:val="0"/>
          <w:numId w:val="7"/>
        </w:numPr>
        <w:pBdr>
          <w:top w:val="nil"/>
          <w:left w:val="nil"/>
          <w:bottom w:val="nil"/>
          <w:right w:val="nil"/>
          <w:between w:val="nil"/>
        </w:pBdr>
        <w:rPr>
          <w:color w:val="000000"/>
        </w:rPr>
      </w:pPr>
      <w:r w:rsidRPr="00EE68B9">
        <w:rPr>
          <w:color w:val="000000"/>
        </w:rPr>
        <w:t>Унапређење управљања урбаним развојем.</w:t>
      </w:r>
    </w:p>
    <w:p w14:paraId="69976BAA" w14:textId="77777777" w:rsidR="001B69F7" w:rsidRPr="00EE68B9" w:rsidRDefault="005332DF">
      <w:r w:rsidRPr="00EE68B9">
        <w:t>''Локализовање'' циљева, посебних циљева и мера је за сваку територију проверавано и прилагођавано локалном контексту. Одвијало се кроз радионице са локалним актерима – члановима радних група и савета стратегија, као и на јавним форумима са грађанима. Након циклуса провере на појединачним стратегијама, спроведена је следећа итерација где су сублимирани предлози и сагледане специфичности локалних територија, проблема, потреба, предлога пројеката, и где је извршена финална корекција посебних циљева и мера. У наредном тексту је дат приказ циљева, посебних циљева и мера за урбано подручје.</w:t>
      </w:r>
    </w:p>
    <w:p w14:paraId="69976BAB" w14:textId="77777777" w:rsidR="001B69F7" w:rsidRPr="00EE68B9" w:rsidRDefault="005332DF">
      <w:pPr>
        <w:pBdr>
          <w:top w:val="nil"/>
          <w:left w:val="nil"/>
          <w:bottom w:val="nil"/>
          <w:right w:val="nil"/>
          <w:between w:val="nil"/>
        </w:pBdr>
        <w:spacing w:after="200" w:line="240" w:lineRule="auto"/>
        <w:rPr>
          <w:b/>
          <w:color w:val="000000"/>
        </w:rPr>
      </w:pPr>
      <w:r w:rsidRPr="00EE68B9">
        <w:rPr>
          <w:b/>
          <w:color w:val="000000"/>
        </w:rPr>
        <w:t xml:space="preserve">Табела 1: </w:t>
      </w:r>
      <w:r w:rsidRPr="00EE68B9">
        <w:rPr>
          <w:b/>
          <w:i/>
          <w:color w:val="000000"/>
        </w:rPr>
        <w:t>Тематски циљеви, посебни циљеви и мере</w:t>
      </w:r>
    </w:p>
    <w:p w14:paraId="69976BAC" w14:textId="77777777" w:rsidR="001B69F7" w:rsidRPr="00EE68B9" w:rsidRDefault="005332DF">
      <w:pPr>
        <w:rPr>
          <w:b/>
        </w:rPr>
      </w:pPr>
      <w:r w:rsidRPr="00EE68B9">
        <w:t xml:space="preserve">Објашњење коришћених скраћеница: </w:t>
      </w:r>
      <w:r w:rsidRPr="00EE68B9">
        <w:rPr>
          <w:b/>
        </w:rPr>
        <w:t>Ц – ЦИЉ</w:t>
      </w:r>
      <w:r w:rsidRPr="00EE68B9">
        <w:t xml:space="preserve">, </w:t>
      </w:r>
      <w:r w:rsidRPr="00EE68B9">
        <w:rPr>
          <w:b/>
        </w:rPr>
        <w:t>ПЦ – посебни циљ</w:t>
      </w:r>
      <w:r w:rsidRPr="00EE68B9">
        <w:t xml:space="preserve">, </w:t>
      </w:r>
      <w:r w:rsidRPr="00EE68B9">
        <w:rPr>
          <w:b/>
        </w:rPr>
        <w:t>М</w:t>
      </w:r>
      <w:r w:rsidRPr="00EE68B9">
        <w:t xml:space="preserve"> –</w:t>
      </w:r>
      <w:r w:rsidRPr="00EE68B9">
        <w:rPr>
          <w:b/>
        </w:rPr>
        <w:t xml:space="preserve"> мера</w:t>
      </w:r>
    </w:p>
    <w:tbl>
      <w:tblPr>
        <w:tblStyle w:val="a4"/>
        <w:tblW w:w="952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23"/>
      </w:tblGrid>
      <w:tr w:rsidR="001B69F7" w:rsidRPr="00EE68B9" w14:paraId="69976BAE" w14:textId="77777777">
        <w:trPr>
          <w:trHeight w:val="67"/>
        </w:trPr>
        <w:tc>
          <w:tcPr>
            <w:tcW w:w="9523" w:type="dxa"/>
            <w:shd w:val="clear" w:color="auto" w:fill="auto"/>
          </w:tcPr>
          <w:p w14:paraId="69976BAD" w14:textId="77777777" w:rsidR="001B69F7" w:rsidRPr="00EE68B9" w:rsidRDefault="005332DF">
            <w:pPr>
              <w:pBdr>
                <w:top w:val="nil"/>
                <w:left w:val="nil"/>
                <w:bottom w:val="nil"/>
                <w:right w:val="nil"/>
                <w:between w:val="nil"/>
              </w:pBdr>
              <w:spacing w:after="0"/>
              <w:jc w:val="left"/>
              <w:rPr>
                <w:b/>
                <w:color w:val="000000"/>
              </w:rPr>
            </w:pPr>
            <w:r w:rsidRPr="00EE68B9">
              <w:rPr>
                <w:b/>
              </w:rPr>
              <w:t>Ц 1. Јачање урбаног идентитета и обнова урбаног подручја подстицањем одрживог и интегралног развоја</w:t>
            </w:r>
          </w:p>
        </w:tc>
      </w:tr>
      <w:tr w:rsidR="001B69F7" w:rsidRPr="00EE68B9" w14:paraId="69976BB0" w14:textId="77777777">
        <w:trPr>
          <w:trHeight w:val="67"/>
        </w:trPr>
        <w:tc>
          <w:tcPr>
            <w:tcW w:w="9523" w:type="dxa"/>
            <w:shd w:val="clear" w:color="auto" w:fill="auto"/>
          </w:tcPr>
          <w:p w14:paraId="69976BAF" w14:textId="77777777" w:rsidR="001B69F7" w:rsidRPr="00EE68B9" w:rsidRDefault="005332DF">
            <w:pPr>
              <w:pBdr>
                <w:top w:val="nil"/>
                <w:left w:val="nil"/>
                <w:bottom w:val="nil"/>
                <w:right w:val="nil"/>
                <w:between w:val="nil"/>
              </w:pBdr>
              <w:spacing w:after="0"/>
              <w:jc w:val="left"/>
              <w:rPr>
                <w:b/>
              </w:rPr>
            </w:pPr>
            <w:r w:rsidRPr="00EE68B9">
              <w:rPr>
                <w:b/>
              </w:rPr>
              <w:t>ПЦ 1.1 Унапређен и уједначен квалитет уређености и приступачности урбаног подручја</w:t>
            </w:r>
          </w:p>
        </w:tc>
      </w:tr>
      <w:tr w:rsidR="001B69F7" w:rsidRPr="00EE68B9" w14:paraId="69976BB6" w14:textId="77777777">
        <w:trPr>
          <w:trHeight w:val="67"/>
        </w:trPr>
        <w:tc>
          <w:tcPr>
            <w:tcW w:w="9523" w:type="dxa"/>
            <w:shd w:val="clear" w:color="auto" w:fill="auto"/>
          </w:tcPr>
          <w:p w14:paraId="69976BB1" w14:textId="77777777" w:rsidR="001B69F7" w:rsidRPr="00EE68B9" w:rsidRDefault="005332DF">
            <w:pPr>
              <w:spacing w:after="0"/>
              <w:jc w:val="left"/>
            </w:pPr>
            <w:r w:rsidRPr="00EE68B9">
              <w:rPr>
                <w:b/>
              </w:rPr>
              <w:t>М 1.1.1</w:t>
            </w:r>
            <w:r w:rsidRPr="00EE68B9">
              <w:t xml:space="preserve"> 1 Развој, обнова и регенерација недовољно искоришћених објеката, зона и целина укључујући и ревитализацију браунфилд локација </w:t>
            </w:r>
          </w:p>
          <w:p w14:paraId="69976BB2" w14:textId="77777777" w:rsidR="001B69F7" w:rsidRPr="00EE68B9" w:rsidRDefault="005332DF">
            <w:pPr>
              <w:numPr>
                <w:ilvl w:val="0"/>
                <w:numId w:val="42"/>
              </w:numPr>
              <w:spacing w:after="0"/>
              <w:jc w:val="left"/>
            </w:pPr>
            <w:r w:rsidRPr="00EE68B9">
              <w:t>Димировград (ГИД Гумарска индустрија и Свобода)</w:t>
            </w:r>
          </w:p>
          <w:p w14:paraId="69976BB3" w14:textId="77777777" w:rsidR="001B69F7" w:rsidRPr="00EE68B9" w:rsidRDefault="005332DF">
            <w:pPr>
              <w:numPr>
                <w:ilvl w:val="0"/>
                <w:numId w:val="42"/>
              </w:numPr>
              <w:spacing w:after="0"/>
              <w:jc w:val="left"/>
            </w:pPr>
            <w:r w:rsidRPr="00EE68B9">
              <w:t>Бела Паланка (Укас, Весна)</w:t>
            </w:r>
          </w:p>
          <w:p w14:paraId="69976BB4" w14:textId="77777777" w:rsidR="001B69F7" w:rsidRPr="00EE68B9" w:rsidRDefault="005332DF">
            <w:pPr>
              <w:numPr>
                <w:ilvl w:val="0"/>
                <w:numId w:val="42"/>
              </w:numPr>
              <w:spacing w:after="0"/>
              <w:jc w:val="left"/>
            </w:pPr>
            <w:r w:rsidRPr="00EE68B9">
              <w:t>Пирот (Пиротекс, дувачко-графика)</w:t>
            </w:r>
          </w:p>
          <w:p w14:paraId="69976BB5" w14:textId="77777777" w:rsidR="001B69F7" w:rsidRPr="00EE68B9" w:rsidRDefault="005332DF">
            <w:pPr>
              <w:numPr>
                <w:ilvl w:val="0"/>
                <w:numId w:val="42"/>
              </w:numPr>
              <w:spacing w:after="0"/>
              <w:jc w:val="left"/>
            </w:pPr>
            <w:r w:rsidRPr="00EE68B9">
              <w:t>Бабушница</w:t>
            </w:r>
            <w:r w:rsidRPr="00EE68B9">
              <w:rPr>
                <w:b/>
                <w:color w:val="FFFFFF"/>
              </w:rPr>
              <w:t xml:space="preserve">1. Поа </w:t>
            </w:r>
          </w:p>
        </w:tc>
      </w:tr>
      <w:tr w:rsidR="001B69F7" w:rsidRPr="00EE68B9" w14:paraId="69976BB8" w14:textId="77777777">
        <w:trPr>
          <w:trHeight w:val="67"/>
        </w:trPr>
        <w:tc>
          <w:tcPr>
            <w:tcW w:w="9523" w:type="dxa"/>
            <w:shd w:val="clear" w:color="auto" w:fill="auto"/>
          </w:tcPr>
          <w:p w14:paraId="69976BB7" w14:textId="77777777" w:rsidR="001B69F7" w:rsidRPr="00EE68B9" w:rsidRDefault="005332DF">
            <w:pPr>
              <w:spacing w:after="0"/>
              <w:jc w:val="left"/>
              <w:rPr>
                <w:b/>
              </w:rPr>
            </w:pPr>
            <w:r w:rsidRPr="00EE68B9">
              <w:rPr>
                <w:b/>
              </w:rPr>
              <w:t>М 1.1.2</w:t>
            </w:r>
            <w:r w:rsidRPr="00EE68B9">
              <w:t xml:space="preserve"> Урбана регенерација делова насеља који су изложени девастационим процесима, укључујући и последице климатских промена (плављење, топлотна острва и др.)</w:t>
            </w:r>
          </w:p>
        </w:tc>
      </w:tr>
      <w:tr w:rsidR="001B69F7" w:rsidRPr="00EE68B9" w14:paraId="69976BBA" w14:textId="77777777">
        <w:trPr>
          <w:trHeight w:val="67"/>
        </w:trPr>
        <w:tc>
          <w:tcPr>
            <w:tcW w:w="9523" w:type="dxa"/>
            <w:shd w:val="clear" w:color="auto" w:fill="auto"/>
          </w:tcPr>
          <w:p w14:paraId="69976BB9" w14:textId="77777777" w:rsidR="001B69F7" w:rsidRPr="00EE68B9" w:rsidRDefault="005332DF">
            <w:pPr>
              <w:pBdr>
                <w:top w:val="nil"/>
                <w:left w:val="nil"/>
                <w:bottom w:val="nil"/>
                <w:right w:val="nil"/>
                <w:between w:val="nil"/>
              </w:pBdr>
              <w:spacing w:after="0"/>
              <w:jc w:val="left"/>
              <w:rPr>
                <w:b/>
              </w:rPr>
            </w:pPr>
            <w:r w:rsidRPr="00EE68B9">
              <w:rPr>
                <w:b/>
              </w:rPr>
              <w:t>М 1.1.3</w:t>
            </w:r>
            <w:r w:rsidRPr="00EE68B9">
              <w:t xml:space="preserve"> Уређење, очување и повезивање јавних простора (површина и објеката) у складу са концептом приступачности и унапређење културе становања </w:t>
            </w:r>
          </w:p>
        </w:tc>
      </w:tr>
      <w:tr w:rsidR="001B69F7" w:rsidRPr="00EE68B9" w14:paraId="69976BBC" w14:textId="77777777">
        <w:trPr>
          <w:trHeight w:val="67"/>
        </w:trPr>
        <w:tc>
          <w:tcPr>
            <w:tcW w:w="9523" w:type="dxa"/>
            <w:shd w:val="clear" w:color="auto" w:fill="auto"/>
          </w:tcPr>
          <w:p w14:paraId="69976BBB" w14:textId="77777777" w:rsidR="001B69F7" w:rsidRPr="00EE68B9" w:rsidRDefault="005332DF">
            <w:pPr>
              <w:pBdr>
                <w:top w:val="nil"/>
                <w:left w:val="nil"/>
                <w:bottom w:val="nil"/>
                <w:right w:val="nil"/>
                <w:between w:val="nil"/>
              </w:pBdr>
              <w:spacing w:after="0"/>
              <w:jc w:val="left"/>
              <w:rPr>
                <w:b/>
              </w:rPr>
            </w:pPr>
            <w:r w:rsidRPr="00EE68B9">
              <w:rPr>
                <w:b/>
              </w:rPr>
              <w:t xml:space="preserve">М 1.1.4 </w:t>
            </w:r>
            <w:r w:rsidRPr="00EE68B9">
              <w:t>Успостављање мера за унапређење управљања, одржавања и подизања културе становања у стамбеним заједницама (вишестамбеним зградама) на нивоу ЈЛС</w:t>
            </w:r>
          </w:p>
        </w:tc>
      </w:tr>
      <w:tr w:rsidR="001B69F7" w:rsidRPr="00EE68B9" w14:paraId="69976BBE" w14:textId="77777777">
        <w:trPr>
          <w:trHeight w:val="67"/>
        </w:trPr>
        <w:tc>
          <w:tcPr>
            <w:tcW w:w="9523" w:type="dxa"/>
            <w:shd w:val="clear" w:color="auto" w:fill="auto"/>
          </w:tcPr>
          <w:p w14:paraId="69976BBD" w14:textId="77777777" w:rsidR="001B69F7" w:rsidRPr="00EE68B9" w:rsidRDefault="005332DF">
            <w:pPr>
              <w:spacing w:after="0"/>
              <w:jc w:val="left"/>
              <w:rPr>
                <w:b/>
              </w:rPr>
            </w:pPr>
            <w:r w:rsidRPr="00EE68B9">
              <w:rPr>
                <w:b/>
              </w:rPr>
              <w:t>М 1.1.5</w:t>
            </w:r>
            <w:r w:rsidRPr="00EE68B9">
              <w:t xml:space="preserve"> Унапређење  безбедности у урбаним подручјима (измештање пруге изван насеља, …)</w:t>
            </w:r>
            <w:r w:rsidRPr="00EE68B9">
              <w:rPr>
                <w:b/>
                <w:color w:val="FFFFFF"/>
              </w:rPr>
              <w:t>..</w:t>
            </w:r>
          </w:p>
        </w:tc>
      </w:tr>
      <w:tr w:rsidR="001B69F7" w:rsidRPr="00EE68B9" w14:paraId="69976BC0" w14:textId="77777777">
        <w:trPr>
          <w:trHeight w:val="67"/>
        </w:trPr>
        <w:tc>
          <w:tcPr>
            <w:tcW w:w="9523" w:type="dxa"/>
            <w:shd w:val="clear" w:color="auto" w:fill="auto"/>
          </w:tcPr>
          <w:p w14:paraId="69976BBF" w14:textId="77777777" w:rsidR="001B69F7" w:rsidRPr="00EE68B9" w:rsidRDefault="005332DF">
            <w:pPr>
              <w:pBdr>
                <w:top w:val="nil"/>
                <w:left w:val="nil"/>
                <w:bottom w:val="nil"/>
                <w:right w:val="nil"/>
                <w:between w:val="nil"/>
              </w:pBdr>
              <w:spacing w:after="0"/>
              <w:jc w:val="left"/>
              <w:rPr>
                <w:b/>
              </w:rPr>
            </w:pPr>
            <w:r w:rsidRPr="00EE68B9">
              <w:rPr>
                <w:b/>
              </w:rPr>
              <w:t>ПЦ 1.2 Подстицање заштите културног и градитељског наслеђа</w:t>
            </w:r>
          </w:p>
        </w:tc>
      </w:tr>
      <w:tr w:rsidR="001B69F7" w:rsidRPr="00EE68B9" w14:paraId="69976BC2" w14:textId="77777777">
        <w:trPr>
          <w:trHeight w:val="67"/>
        </w:trPr>
        <w:tc>
          <w:tcPr>
            <w:tcW w:w="9523" w:type="dxa"/>
            <w:shd w:val="clear" w:color="auto" w:fill="auto"/>
          </w:tcPr>
          <w:p w14:paraId="69976BC1" w14:textId="77777777" w:rsidR="001B69F7" w:rsidRPr="00EE68B9" w:rsidRDefault="005332DF">
            <w:pPr>
              <w:pBdr>
                <w:top w:val="nil"/>
                <w:left w:val="nil"/>
                <w:bottom w:val="nil"/>
                <w:right w:val="nil"/>
                <w:between w:val="nil"/>
              </w:pBdr>
              <w:spacing w:after="0"/>
              <w:jc w:val="left"/>
            </w:pPr>
            <w:r w:rsidRPr="00EE68B9">
              <w:rPr>
                <w:b/>
              </w:rPr>
              <w:t xml:space="preserve">М 1.2.1 </w:t>
            </w:r>
            <w:r w:rsidRPr="00EE68B9">
              <w:t xml:space="preserve">Активна заштита културног наслеђа и препоруке за карактер и интензитет прихватљивих </w:t>
            </w:r>
            <w:r w:rsidRPr="00EE68B9">
              <w:lastRenderedPageBreak/>
              <w:t xml:space="preserve">активности у планирању урбаног развоја </w:t>
            </w:r>
          </w:p>
        </w:tc>
      </w:tr>
      <w:tr w:rsidR="001B69F7" w:rsidRPr="00EE68B9" w14:paraId="69976BC4" w14:textId="77777777">
        <w:trPr>
          <w:trHeight w:val="67"/>
        </w:trPr>
        <w:tc>
          <w:tcPr>
            <w:tcW w:w="9523" w:type="dxa"/>
            <w:shd w:val="clear" w:color="auto" w:fill="auto"/>
          </w:tcPr>
          <w:p w14:paraId="69976BC3" w14:textId="77777777" w:rsidR="001B69F7" w:rsidRPr="00EE68B9" w:rsidRDefault="005332DF">
            <w:pPr>
              <w:pBdr>
                <w:top w:val="nil"/>
                <w:left w:val="nil"/>
                <w:bottom w:val="nil"/>
                <w:right w:val="nil"/>
                <w:between w:val="nil"/>
              </w:pBdr>
              <w:spacing w:after="0"/>
              <w:jc w:val="left"/>
              <w:rPr>
                <w:b/>
              </w:rPr>
            </w:pPr>
            <w:r w:rsidRPr="00EE68B9">
              <w:rPr>
                <w:b/>
              </w:rPr>
              <w:lastRenderedPageBreak/>
              <w:t>М 1.2.2</w:t>
            </w:r>
            <w:r w:rsidRPr="00EE68B9">
              <w:t xml:space="preserve"> Обнова и заштита објеката и целина градитељског и урбаног наслеђа које нису заштићена културна добра (традиционални типови, вернакуларна архитектура, индустријски објекти, архитектура и урбанизам пре и после II светског рата, итд)</w:t>
            </w:r>
          </w:p>
        </w:tc>
      </w:tr>
      <w:tr w:rsidR="001B69F7" w:rsidRPr="00EE68B9" w14:paraId="69976BC6" w14:textId="77777777">
        <w:trPr>
          <w:trHeight w:val="67"/>
        </w:trPr>
        <w:tc>
          <w:tcPr>
            <w:tcW w:w="9523" w:type="dxa"/>
            <w:shd w:val="clear" w:color="auto" w:fill="auto"/>
          </w:tcPr>
          <w:p w14:paraId="69976BC5" w14:textId="77777777" w:rsidR="001B69F7" w:rsidRPr="00EE68B9" w:rsidRDefault="005332DF">
            <w:pPr>
              <w:pBdr>
                <w:top w:val="nil"/>
                <w:left w:val="nil"/>
                <w:bottom w:val="nil"/>
                <w:right w:val="nil"/>
                <w:between w:val="nil"/>
              </w:pBdr>
              <w:spacing w:after="0"/>
              <w:jc w:val="left"/>
              <w:rPr>
                <w:b/>
              </w:rPr>
            </w:pPr>
            <w:r w:rsidRPr="00EE68B9">
              <w:rPr>
                <w:b/>
              </w:rPr>
              <w:t>М 1.2.3</w:t>
            </w:r>
            <w:r w:rsidRPr="00EE68B9">
              <w:t xml:space="preserve"> </w:t>
            </w:r>
            <w:r w:rsidRPr="00EE68B9">
              <w:rPr>
                <w:color w:val="000000"/>
              </w:rPr>
              <w:t>Очување културног диверзитета, очување културног и природног предела</w:t>
            </w:r>
          </w:p>
        </w:tc>
      </w:tr>
      <w:tr w:rsidR="001B69F7" w:rsidRPr="00EE68B9" w14:paraId="69976BC8" w14:textId="77777777">
        <w:trPr>
          <w:trHeight w:val="67"/>
        </w:trPr>
        <w:tc>
          <w:tcPr>
            <w:tcW w:w="9523" w:type="dxa"/>
            <w:shd w:val="clear" w:color="auto" w:fill="auto"/>
          </w:tcPr>
          <w:p w14:paraId="69976BC7" w14:textId="77777777" w:rsidR="001B69F7" w:rsidRPr="00EE68B9" w:rsidRDefault="005332DF">
            <w:pPr>
              <w:pBdr>
                <w:top w:val="nil"/>
                <w:left w:val="nil"/>
                <w:bottom w:val="nil"/>
                <w:right w:val="nil"/>
                <w:between w:val="nil"/>
              </w:pBdr>
              <w:spacing w:after="0"/>
              <w:jc w:val="left"/>
              <w:rPr>
                <w:b/>
              </w:rPr>
            </w:pPr>
            <w:r w:rsidRPr="00EE68B9">
              <w:rPr>
                <w:b/>
              </w:rPr>
              <w:t>ПЦ 1.3 Подстицање развоја одрживог туризма и обједињене туристичке понуде</w:t>
            </w:r>
          </w:p>
        </w:tc>
      </w:tr>
      <w:tr w:rsidR="001B69F7" w:rsidRPr="00EE68B9" w14:paraId="69976BCA" w14:textId="77777777">
        <w:trPr>
          <w:trHeight w:val="67"/>
        </w:trPr>
        <w:tc>
          <w:tcPr>
            <w:tcW w:w="9523" w:type="dxa"/>
            <w:shd w:val="clear" w:color="auto" w:fill="auto"/>
          </w:tcPr>
          <w:p w14:paraId="69976BC9" w14:textId="77777777" w:rsidR="001B69F7" w:rsidRPr="00EE68B9" w:rsidRDefault="005332DF">
            <w:pPr>
              <w:spacing w:after="0"/>
              <w:jc w:val="left"/>
            </w:pPr>
            <w:r w:rsidRPr="00EE68B9">
              <w:rPr>
                <w:b/>
              </w:rPr>
              <w:t xml:space="preserve">М 1.3.1 </w:t>
            </w:r>
            <w:r w:rsidRPr="00EE68B9">
              <w:t>Валоризација и планска диверзификација туристичке понуде и капацитета заснована на идентитету урбаног подручја уз одрживо коришћење природних и културних добара, њихову ефикаснију и свеобухватнију заштиту, и ублажавање негативних утицаја туризма</w:t>
            </w:r>
          </w:p>
        </w:tc>
      </w:tr>
      <w:tr w:rsidR="001B69F7" w:rsidRPr="00EE68B9" w14:paraId="69976BCC" w14:textId="77777777">
        <w:trPr>
          <w:trHeight w:val="67"/>
        </w:trPr>
        <w:tc>
          <w:tcPr>
            <w:tcW w:w="9523" w:type="dxa"/>
            <w:shd w:val="clear" w:color="auto" w:fill="auto"/>
          </w:tcPr>
          <w:p w14:paraId="69976BCB" w14:textId="77777777" w:rsidR="001B69F7" w:rsidRPr="00EE68B9" w:rsidRDefault="005332DF">
            <w:pPr>
              <w:spacing w:after="0"/>
              <w:jc w:val="left"/>
              <w:rPr>
                <w:b/>
              </w:rPr>
            </w:pPr>
            <w:r w:rsidRPr="00EE68B9">
              <w:rPr>
                <w:b/>
              </w:rPr>
              <w:t>М 1.3.2</w:t>
            </w:r>
            <w:r w:rsidRPr="00EE68B9">
              <w:t xml:space="preserve"> Брендирање и промоција места и туристичких производа и културног наслеђа</w:t>
            </w:r>
          </w:p>
        </w:tc>
      </w:tr>
      <w:tr w:rsidR="001B69F7" w:rsidRPr="00EE68B9" w14:paraId="69976BCE" w14:textId="77777777">
        <w:trPr>
          <w:trHeight w:val="67"/>
        </w:trPr>
        <w:tc>
          <w:tcPr>
            <w:tcW w:w="9523" w:type="dxa"/>
            <w:shd w:val="clear" w:color="auto" w:fill="auto"/>
          </w:tcPr>
          <w:p w14:paraId="69976BCD" w14:textId="77777777" w:rsidR="001B69F7" w:rsidRPr="00EE68B9" w:rsidRDefault="005332DF">
            <w:pPr>
              <w:spacing w:after="0"/>
              <w:jc w:val="left"/>
              <w:rPr>
                <w:b/>
              </w:rPr>
            </w:pPr>
            <w:r w:rsidRPr="00EE68B9">
              <w:rPr>
                <w:b/>
              </w:rPr>
              <w:t>М 1.3.3</w:t>
            </w:r>
            <w:r w:rsidRPr="00EE68B9">
              <w:t xml:space="preserve"> Промоција хране, старих заната, обичаја и фолклора (нематеријално културно наслеђе – НКН)</w:t>
            </w:r>
          </w:p>
        </w:tc>
      </w:tr>
      <w:tr w:rsidR="001B69F7" w:rsidRPr="00EE68B9" w14:paraId="69976BD0" w14:textId="77777777">
        <w:trPr>
          <w:trHeight w:val="67"/>
        </w:trPr>
        <w:tc>
          <w:tcPr>
            <w:tcW w:w="9523" w:type="dxa"/>
            <w:shd w:val="clear" w:color="auto" w:fill="auto"/>
          </w:tcPr>
          <w:p w14:paraId="69976BCF" w14:textId="77777777" w:rsidR="001B69F7" w:rsidRPr="00EE68B9" w:rsidRDefault="005332DF">
            <w:pPr>
              <w:spacing w:after="0"/>
              <w:jc w:val="left"/>
              <w:rPr>
                <w:b/>
              </w:rPr>
            </w:pPr>
            <w:r w:rsidRPr="00EE68B9">
              <w:rPr>
                <w:b/>
              </w:rPr>
              <w:t xml:space="preserve">М 1.3.4 </w:t>
            </w:r>
            <w:r w:rsidRPr="00EE68B9">
              <w:t xml:space="preserve">Повезивање и промоција културних тачака на урбаном </w:t>
            </w:r>
            <w:r w:rsidR="00975518" w:rsidRPr="00EE68B9">
              <w:t>подручју</w:t>
            </w:r>
            <w:r w:rsidRPr="00EE68B9">
              <w:t>, обједињена понуда и стварање заједничких тематских рута (тематски итинерери и комбинација садржаја)</w:t>
            </w:r>
          </w:p>
        </w:tc>
      </w:tr>
      <w:tr w:rsidR="001B69F7" w:rsidRPr="00EE68B9" w14:paraId="69976BD2" w14:textId="77777777">
        <w:trPr>
          <w:trHeight w:val="67"/>
        </w:trPr>
        <w:tc>
          <w:tcPr>
            <w:tcW w:w="9523" w:type="dxa"/>
            <w:shd w:val="clear" w:color="auto" w:fill="auto"/>
          </w:tcPr>
          <w:p w14:paraId="69976BD1" w14:textId="77777777" w:rsidR="001B69F7" w:rsidRPr="00EE68B9" w:rsidRDefault="005332DF">
            <w:pPr>
              <w:spacing w:after="0"/>
              <w:jc w:val="left"/>
              <w:rPr>
                <w:b/>
              </w:rPr>
            </w:pPr>
            <w:r w:rsidRPr="00EE68B9">
              <w:rPr>
                <w:b/>
              </w:rPr>
              <w:t xml:space="preserve">М 1.3.5 </w:t>
            </w:r>
            <w:r w:rsidRPr="00EE68B9">
              <w:rPr>
                <w:color w:val="000000"/>
              </w:rPr>
              <w:t>Унапређење туристичке инфраструктуре</w:t>
            </w:r>
          </w:p>
        </w:tc>
      </w:tr>
      <w:tr w:rsidR="001B69F7" w:rsidRPr="00EE68B9" w14:paraId="69976BD4" w14:textId="77777777">
        <w:trPr>
          <w:trHeight w:val="67"/>
        </w:trPr>
        <w:tc>
          <w:tcPr>
            <w:tcW w:w="9523" w:type="dxa"/>
            <w:shd w:val="clear" w:color="auto" w:fill="auto"/>
          </w:tcPr>
          <w:p w14:paraId="69976BD3" w14:textId="77777777" w:rsidR="001B69F7" w:rsidRPr="00EE68B9" w:rsidRDefault="005332DF">
            <w:pPr>
              <w:pBdr>
                <w:top w:val="nil"/>
                <w:left w:val="nil"/>
                <w:bottom w:val="nil"/>
                <w:right w:val="nil"/>
                <w:between w:val="nil"/>
              </w:pBdr>
              <w:spacing w:after="0"/>
              <w:jc w:val="left"/>
              <w:rPr>
                <w:b/>
              </w:rPr>
            </w:pPr>
            <w:r w:rsidRPr="00EE68B9">
              <w:rPr>
                <w:b/>
              </w:rPr>
              <w:t>ПЦ 1.4 Подстицање интегралног и одрживог приступа у санацији нелегалне изградње и њено спречавање</w:t>
            </w:r>
          </w:p>
        </w:tc>
      </w:tr>
      <w:tr w:rsidR="001B69F7" w:rsidRPr="00EE68B9" w14:paraId="69976BD6" w14:textId="77777777">
        <w:trPr>
          <w:trHeight w:val="67"/>
        </w:trPr>
        <w:tc>
          <w:tcPr>
            <w:tcW w:w="9523" w:type="dxa"/>
            <w:shd w:val="clear" w:color="auto" w:fill="auto"/>
          </w:tcPr>
          <w:p w14:paraId="69976BD5" w14:textId="77777777" w:rsidR="001B69F7" w:rsidRPr="00EE68B9" w:rsidRDefault="005332DF">
            <w:pPr>
              <w:pBdr>
                <w:top w:val="nil"/>
                <w:left w:val="nil"/>
                <w:bottom w:val="nil"/>
                <w:right w:val="nil"/>
                <w:between w:val="nil"/>
              </w:pBdr>
              <w:spacing w:after="0"/>
              <w:jc w:val="left"/>
            </w:pPr>
            <w:r w:rsidRPr="00EE68B9">
              <w:rPr>
                <w:b/>
              </w:rPr>
              <w:t>М 1.4 1</w:t>
            </w:r>
            <w:r w:rsidRPr="00EE68B9">
              <w:t xml:space="preserve"> Санација и обнова постојећих подстандардних или неуређених стамбених насеља и целина кроз њихово инфраструктурно опремање, изградњу објеката јавних намена и унапређење квалитета јавних простора</w:t>
            </w:r>
          </w:p>
        </w:tc>
      </w:tr>
      <w:tr w:rsidR="001B69F7" w:rsidRPr="00EE68B9" w14:paraId="69976BD8" w14:textId="77777777">
        <w:trPr>
          <w:trHeight w:val="67"/>
        </w:trPr>
        <w:tc>
          <w:tcPr>
            <w:tcW w:w="9523" w:type="dxa"/>
            <w:shd w:val="clear" w:color="auto" w:fill="auto"/>
          </w:tcPr>
          <w:p w14:paraId="69976BD7" w14:textId="77777777" w:rsidR="001B69F7" w:rsidRPr="00EE68B9" w:rsidRDefault="005332DF">
            <w:pPr>
              <w:pBdr>
                <w:top w:val="nil"/>
                <w:left w:val="nil"/>
                <w:bottom w:val="nil"/>
                <w:right w:val="nil"/>
                <w:between w:val="nil"/>
              </w:pBdr>
              <w:spacing w:after="0"/>
              <w:jc w:val="left"/>
              <w:rPr>
                <w:b/>
              </w:rPr>
            </w:pPr>
            <w:r w:rsidRPr="00EE68B9">
              <w:rPr>
                <w:b/>
              </w:rPr>
              <w:t xml:space="preserve">М 1.4.2 </w:t>
            </w:r>
            <w:r w:rsidRPr="00EE68B9">
              <w:t>Уклањање нелегалних објеката у зонама под режимима заштите (санитарна заштита изворишта воде за пиће, плавна подручја, водно земљиште, заштићена културна и природна добра,...) и унапређење рада инспекцијске службе</w:t>
            </w:r>
          </w:p>
        </w:tc>
      </w:tr>
      <w:tr w:rsidR="001B69F7" w:rsidRPr="00EE68B9" w14:paraId="69976BDA" w14:textId="77777777">
        <w:trPr>
          <w:trHeight w:val="67"/>
        </w:trPr>
        <w:tc>
          <w:tcPr>
            <w:tcW w:w="9523" w:type="dxa"/>
            <w:shd w:val="clear" w:color="auto" w:fill="auto"/>
          </w:tcPr>
          <w:p w14:paraId="69976BD9" w14:textId="77777777" w:rsidR="001B69F7" w:rsidRPr="00EE68B9" w:rsidRDefault="005332DF">
            <w:pPr>
              <w:pBdr>
                <w:top w:val="nil"/>
                <w:left w:val="nil"/>
                <w:bottom w:val="nil"/>
                <w:right w:val="nil"/>
                <w:between w:val="nil"/>
              </w:pBdr>
              <w:spacing w:after="0"/>
              <w:jc w:val="left"/>
              <w:rPr>
                <w:b/>
              </w:rPr>
            </w:pPr>
            <w:r w:rsidRPr="00EE68B9">
              <w:rPr>
                <w:b/>
              </w:rPr>
              <w:t>ПЦ 1.5 Јачање и унапређење управљања урбано-руралним везама</w:t>
            </w:r>
          </w:p>
        </w:tc>
      </w:tr>
      <w:tr w:rsidR="001B69F7" w:rsidRPr="00EE68B9" w14:paraId="69976BDC" w14:textId="77777777">
        <w:trPr>
          <w:trHeight w:val="662"/>
        </w:trPr>
        <w:tc>
          <w:tcPr>
            <w:tcW w:w="9523" w:type="dxa"/>
            <w:shd w:val="clear" w:color="auto" w:fill="auto"/>
          </w:tcPr>
          <w:p w14:paraId="69976BDB" w14:textId="77777777" w:rsidR="001B69F7" w:rsidRPr="00EE68B9" w:rsidRDefault="005332DF">
            <w:pPr>
              <w:spacing w:after="0"/>
              <w:jc w:val="left"/>
            </w:pPr>
            <w:r w:rsidRPr="00EE68B9">
              <w:rPr>
                <w:b/>
              </w:rPr>
              <w:t>М 1.5.1</w:t>
            </w:r>
            <w:r w:rsidRPr="00EE68B9">
              <w:t xml:space="preserve"> Развој услуга јавних служби, саобраћајне и техничке инфраструктуре, приградског јавног превоза (аутобуског и железничког) и комуналних делатности на руралном подручју </w:t>
            </w:r>
          </w:p>
        </w:tc>
      </w:tr>
      <w:tr w:rsidR="001B69F7" w:rsidRPr="00EE68B9" w14:paraId="69976BDE" w14:textId="77777777">
        <w:trPr>
          <w:trHeight w:val="558"/>
        </w:trPr>
        <w:tc>
          <w:tcPr>
            <w:tcW w:w="9523" w:type="dxa"/>
            <w:shd w:val="clear" w:color="auto" w:fill="auto"/>
          </w:tcPr>
          <w:p w14:paraId="69976BDD" w14:textId="77777777" w:rsidR="001B69F7" w:rsidRPr="00EE68B9" w:rsidRDefault="005332DF">
            <w:pPr>
              <w:pBdr>
                <w:top w:val="nil"/>
                <w:left w:val="nil"/>
                <w:bottom w:val="nil"/>
                <w:right w:val="nil"/>
                <w:between w:val="nil"/>
              </w:pBdr>
              <w:spacing w:after="0"/>
              <w:jc w:val="left"/>
              <w:rPr>
                <w:b/>
              </w:rPr>
            </w:pPr>
            <w:r w:rsidRPr="00EE68B9">
              <w:rPr>
                <w:b/>
              </w:rPr>
              <w:t>М 1.5 2</w:t>
            </w:r>
            <w:r w:rsidRPr="00EE68B9">
              <w:t xml:space="preserve"> Пројекти идентификације и програми мониторинга екосистемских услуга које рурална подручја пружају урбаним насељима и добровољно удруживање сеоских произвођача</w:t>
            </w:r>
          </w:p>
        </w:tc>
      </w:tr>
      <w:tr w:rsidR="001B69F7" w:rsidRPr="00EE68B9" w14:paraId="69976BE0" w14:textId="77777777">
        <w:trPr>
          <w:trHeight w:val="240"/>
        </w:trPr>
        <w:tc>
          <w:tcPr>
            <w:tcW w:w="9523" w:type="dxa"/>
            <w:shd w:val="clear" w:color="auto" w:fill="auto"/>
          </w:tcPr>
          <w:p w14:paraId="69976BDF" w14:textId="77777777" w:rsidR="001B69F7" w:rsidRPr="00EE68B9" w:rsidRDefault="005332DF">
            <w:pPr>
              <w:spacing w:after="0"/>
              <w:jc w:val="left"/>
              <w:rPr>
                <w:b/>
              </w:rPr>
            </w:pPr>
            <w:r w:rsidRPr="00EE68B9">
              <w:rPr>
                <w:b/>
              </w:rPr>
              <w:t>М 1.5.3</w:t>
            </w:r>
            <w:r w:rsidRPr="00EE68B9">
              <w:t xml:space="preserve"> Стварање услова за снабдевање руралних средина основним намирницама и сл.</w:t>
            </w:r>
          </w:p>
        </w:tc>
      </w:tr>
      <w:tr w:rsidR="001B69F7" w:rsidRPr="00EE68B9" w14:paraId="69976BE2" w14:textId="77777777">
        <w:trPr>
          <w:trHeight w:val="500"/>
        </w:trPr>
        <w:tc>
          <w:tcPr>
            <w:tcW w:w="9523" w:type="dxa"/>
            <w:shd w:val="clear" w:color="auto" w:fill="auto"/>
          </w:tcPr>
          <w:p w14:paraId="69976BE1" w14:textId="77777777" w:rsidR="001B69F7" w:rsidRPr="00EE68B9" w:rsidRDefault="005332DF">
            <w:pPr>
              <w:spacing w:after="0"/>
              <w:jc w:val="left"/>
              <w:rPr>
                <w:b/>
              </w:rPr>
            </w:pPr>
            <w:r w:rsidRPr="00EE68B9">
              <w:rPr>
                <w:b/>
              </w:rPr>
              <w:t xml:space="preserve">М 1.5.4 </w:t>
            </w:r>
            <w:r w:rsidRPr="00EE68B9">
              <w:t>Обнова недовољно искоришћених објеката (у различитим облицима својине) у руралним подручјима и њихова пренамена</w:t>
            </w:r>
          </w:p>
        </w:tc>
      </w:tr>
    </w:tbl>
    <w:p w14:paraId="69976BE3" w14:textId="77777777" w:rsidR="001B69F7" w:rsidRPr="00EE68B9" w:rsidRDefault="001B69F7">
      <w:pPr>
        <w:rPr>
          <w:b/>
        </w:rPr>
      </w:pPr>
    </w:p>
    <w:tbl>
      <w:tblPr>
        <w:tblStyle w:val="a5"/>
        <w:tblW w:w="952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23"/>
      </w:tblGrid>
      <w:tr w:rsidR="001B69F7" w:rsidRPr="00EE68B9" w14:paraId="69976BE5" w14:textId="77777777">
        <w:trPr>
          <w:trHeight w:val="67"/>
        </w:trPr>
        <w:tc>
          <w:tcPr>
            <w:tcW w:w="9523" w:type="dxa"/>
            <w:shd w:val="clear" w:color="auto" w:fill="auto"/>
          </w:tcPr>
          <w:p w14:paraId="69976BE4" w14:textId="77777777" w:rsidR="001B69F7" w:rsidRPr="00EE68B9" w:rsidRDefault="005332DF">
            <w:pPr>
              <w:pBdr>
                <w:top w:val="nil"/>
                <w:left w:val="nil"/>
                <w:bottom w:val="nil"/>
                <w:right w:val="nil"/>
                <w:between w:val="nil"/>
              </w:pBdr>
              <w:spacing w:after="0"/>
              <w:jc w:val="left"/>
              <w:rPr>
                <w:b/>
                <w:color w:val="000000"/>
              </w:rPr>
            </w:pPr>
            <w:r w:rsidRPr="00F43C66">
              <w:rPr>
                <w:b/>
              </w:rPr>
              <w:t>Ц 2. Промовисање преласка на чисту и праведну енергију, зелених и плавих улагања, прилагођавања и ублажавања климатских промена, превенције и управљања ризицима, и одрживе урбане мобилности</w:t>
            </w:r>
          </w:p>
        </w:tc>
      </w:tr>
      <w:tr w:rsidR="001B69F7" w:rsidRPr="00EE68B9" w14:paraId="69976BE7" w14:textId="77777777">
        <w:trPr>
          <w:trHeight w:val="67"/>
        </w:trPr>
        <w:tc>
          <w:tcPr>
            <w:tcW w:w="9523" w:type="dxa"/>
            <w:shd w:val="clear" w:color="auto" w:fill="auto"/>
          </w:tcPr>
          <w:p w14:paraId="69976BE6" w14:textId="77777777" w:rsidR="001B69F7" w:rsidRPr="00EE68B9" w:rsidRDefault="005332DF">
            <w:pPr>
              <w:pBdr>
                <w:top w:val="nil"/>
                <w:left w:val="nil"/>
                <w:bottom w:val="nil"/>
                <w:right w:val="nil"/>
                <w:between w:val="nil"/>
              </w:pBdr>
              <w:spacing w:after="0"/>
              <w:jc w:val="left"/>
              <w:rPr>
                <w:b/>
              </w:rPr>
            </w:pPr>
            <w:r w:rsidRPr="00EE68B9">
              <w:rPr>
                <w:b/>
              </w:rPr>
              <w:t>ПЦ 2.1 Унапређење енергетске ефикасности и смањење емисије гасова са ефектом стаклене баште</w:t>
            </w:r>
          </w:p>
        </w:tc>
      </w:tr>
      <w:tr w:rsidR="001B69F7" w:rsidRPr="00EE68B9" w14:paraId="69976BE9" w14:textId="77777777">
        <w:trPr>
          <w:trHeight w:val="67"/>
        </w:trPr>
        <w:tc>
          <w:tcPr>
            <w:tcW w:w="9523" w:type="dxa"/>
            <w:shd w:val="clear" w:color="auto" w:fill="auto"/>
          </w:tcPr>
          <w:p w14:paraId="69976BE8" w14:textId="77777777" w:rsidR="001B69F7" w:rsidRPr="00EE68B9" w:rsidRDefault="005332DF">
            <w:pPr>
              <w:pBdr>
                <w:top w:val="nil"/>
                <w:left w:val="nil"/>
                <w:bottom w:val="nil"/>
                <w:right w:val="nil"/>
                <w:between w:val="nil"/>
              </w:pBdr>
              <w:spacing w:after="0"/>
              <w:jc w:val="left"/>
              <w:rPr>
                <w:b/>
              </w:rPr>
            </w:pPr>
            <w:r w:rsidRPr="00EE68B9">
              <w:rPr>
                <w:b/>
              </w:rPr>
              <w:t>М 2.1.1</w:t>
            </w:r>
            <w:r w:rsidRPr="00EE68B9">
              <w:t xml:space="preserve"> Успостављање одрживе енергетике (применом мера енергетске ефикасности, коришћењем обновљивих извора енергије и применом норми и иновативних материјала за заштиту животне средине и смањење штетних утицаја на климу)</w:t>
            </w:r>
          </w:p>
        </w:tc>
      </w:tr>
      <w:tr w:rsidR="001B69F7" w:rsidRPr="00EE68B9" w14:paraId="69976BEB" w14:textId="77777777">
        <w:trPr>
          <w:trHeight w:val="67"/>
        </w:trPr>
        <w:tc>
          <w:tcPr>
            <w:tcW w:w="9523" w:type="dxa"/>
            <w:shd w:val="clear" w:color="auto" w:fill="auto"/>
          </w:tcPr>
          <w:p w14:paraId="69976BEA" w14:textId="77777777" w:rsidR="001B69F7" w:rsidRPr="00EE68B9" w:rsidRDefault="005332DF">
            <w:pPr>
              <w:pBdr>
                <w:top w:val="nil"/>
                <w:left w:val="nil"/>
                <w:bottom w:val="nil"/>
                <w:right w:val="nil"/>
                <w:between w:val="nil"/>
              </w:pBdr>
              <w:spacing w:after="0"/>
              <w:jc w:val="left"/>
              <w:rPr>
                <w:b/>
              </w:rPr>
            </w:pPr>
            <w:r w:rsidRPr="00EE68B9">
              <w:rPr>
                <w:b/>
              </w:rPr>
              <w:t>ПЦ 2.2 Подстицање коришћења обновљивих извора енергије</w:t>
            </w:r>
          </w:p>
        </w:tc>
      </w:tr>
      <w:tr w:rsidR="001B69F7" w:rsidRPr="00EE68B9" w14:paraId="69976BED" w14:textId="77777777">
        <w:trPr>
          <w:trHeight w:val="67"/>
        </w:trPr>
        <w:tc>
          <w:tcPr>
            <w:tcW w:w="9523" w:type="dxa"/>
            <w:shd w:val="clear" w:color="auto" w:fill="auto"/>
          </w:tcPr>
          <w:p w14:paraId="69976BEC" w14:textId="77777777" w:rsidR="001B69F7" w:rsidRPr="00EE68B9" w:rsidRDefault="005332DF">
            <w:pPr>
              <w:pBdr>
                <w:top w:val="nil"/>
                <w:left w:val="nil"/>
                <w:bottom w:val="nil"/>
                <w:right w:val="nil"/>
                <w:between w:val="nil"/>
              </w:pBdr>
              <w:spacing w:after="0"/>
              <w:jc w:val="left"/>
            </w:pPr>
            <w:r w:rsidRPr="00EE68B9">
              <w:rPr>
                <w:b/>
              </w:rPr>
              <w:t xml:space="preserve">М 2.2.1 </w:t>
            </w:r>
            <w:r w:rsidRPr="00EE68B9">
              <w:t xml:space="preserve">Интеграција обновљивих извора енергије (електричне и топлотне) </w:t>
            </w:r>
          </w:p>
        </w:tc>
      </w:tr>
      <w:tr w:rsidR="001B69F7" w:rsidRPr="00EE68B9" w14:paraId="69976BEF" w14:textId="77777777">
        <w:trPr>
          <w:trHeight w:val="67"/>
        </w:trPr>
        <w:tc>
          <w:tcPr>
            <w:tcW w:w="9523" w:type="dxa"/>
            <w:shd w:val="clear" w:color="auto" w:fill="auto"/>
          </w:tcPr>
          <w:p w14:paraId="69976BEE" w14:textId="77777777" w:rsidR="001B69F7" w:rsidRPr="00EE68B9" w:rsidRDefault="005332DF">
            <w:pPr>
              <w:pBdr>
                <w:top w:val="nil"/>
                <w:left w:val="nil"/>
                <w:bottom w:val="nil"/>
                <w:right w:val="nil"/>
                <w:between w:val="nil"/>
              </w:pBdr>
              <w:spacing w:after="0"/>
              <w:jc w:val="left"/>
            </w:pPr>
            <w:r w:rsidRPr="00EE68B9">
              <w:rPr>
                <w:b/>
              </w:rPr>
              <w:t xml:space="preserve">М 2.2.2 </w:t>
            </w:r>
            <w:r w:rsidRPr="00EE68B9">
              <w:t xml:space="preserve">Примена примера добре праксе за снабдевање енергентима, што би за последицу имало </w:t>
            </w:r>
            <w:r w:rsidRPr="00EE68B9">
              <w:lastRenderedPageBreak/>
              <w:t>гашење индивидуалних котларница</w:t>
            </w:r>
          </w:p>
        </w:tc>
      </w:tr>
      <w:tr w:rsidR="001B69F7" w:rsidRPr="00EE68B9" w14:paraId="69976BF1" w14:textId="77777777">
        <w:trPr>
          <w:trHeight w:val="67"/>
        </w:trPr>
        <w:tc>
          <w:tcPr>
            <w:tcW w:w="9523" w:type="dxa"/>
            <w:shd w:val="clear" w:color="auto" w:fill="auto"/>
          </w:tcPr>
          <w:p w14:paraId="69976BF0" w14:textId="77777777" w:rsidR="001B69F7" w:rsidRPr="00EE68B9" w:rsidRDefault="005332DF">
            <w:pPr>
              <w:pBdr>
                <w:top w:val="nil"/>
                <w:left w:val="nil"/>
                <w:bottom w:val="nil"/>
                <w:right w:val="nil"/>
                <w:between w:val="nil"/>
              </w:pBdr>
              <w:spacing w:after="0"/>
              <w:jc w:val="left"/>
              <w:rPr>
                <w:b/>
              </w:rPr>
            </w:pPr>
            <w:r w:rsidRPr="00EE68B9">
              <w:rPr>
                <w:b/>
              </w:rPr>
              <w:lastRenderedPageBreak/>
              <w:t>ПЦ 2.3 Развој паметних енергетских система, мрежа и складиштења</w:t>
            </w:r>
          </w:p>
        </w:tc>
      </w:tr>
      <w:tr w:rsidR="001B69F7" w:rsidRPr="00EE68B9" w14:paraId="69976BF3" w14:textId="77777777">
        <w:trPr>
          <w:trHeight w:val="67"/>
        </w:trPr>
        <w:tc>
          <w:tcPr>
            <w:tcW w:w="9523" w:type="dxa"/>
            <w:shd w:val="clear" w:color="auto" w:fill="auto"/>
          </w:tcPr>
          <w:p w14:paraId="69976BF2" w14:textId="77777777" w:rsidR="001B69F7" w:rsidRPr="00EE68B9" w:rsidRDefault="005332DF">
            <w:pPr>
              <w:spacing w:after="0"/>
              <w:jc w:val="left"/>
              <w:rPr>
                <w:b/>
              </w:rPr>
            </w:pPr>
            <w:r w:rsidRPr="00EE68B9">
              <w:rPr>
                <w:b/>
              </w:rPr>
              <w:t xml:space="preserve">М 2.3.1 </w:t>
            </w:r>
            <w:r w:rsidRPr="00EE68B9">
              <w:t>Увођење паметне мреже, напредних системи за складиштење и дистрибуцију енергије, праћење енергетске ефикасности, развој паметних градова, енергетски ефикасна расвета, одржива производња биомасе и др.</w:t>
            </w:r>
          </w:p>
        </w:tc>
      </w:tr>
      <w:tr w:rsidR="001B69F7" w:rsidRPr="00EE68B9" w14:paraId="69976BF5" w14:textId="77777777">
        <w:trPr>
          <w:trHeight w:val="67"/>
        </w:trPr>
        <w:tc>
          <w:tcPr>
            <w:tcW w:w="9523" w:type="dxa"/>
            <w:shd w:val="clear" w:color="auto" w:fill="auto"/>
          </w:tcPr>
          <w:p w14:paraId="69976BF4" w14:textId="77777777" w:rsidR="001B69F7" w:rsidRPr="00EE68B9" w:rsidRDefault="005332DF">
            <w:pPr>
              <w:spacing w:after="0"/>
              <w:jc w:val="left"/>
              <w:rPr>
                <w:b/>
              </w:rPr>
            </w:pPr>
            <w:r w:rsidRPr="00EE68B9">
              <w:rPr>
                <w:b/>
              </w:rPr>
              <w:t xml:space="preserve">М 2.3.2 </w:t>
            </w:r>
            <w:r w:rsidRPr="00EE68B9">
              <w:t>Развој концепта произвођач – потрoшач (соларни панели)</w:t>
            </w:r>
          </w:p>
        </w:tc>
      </w:tr>
      <w:tr w:rsidR="001B69F7" w:rsidRPr="00EE68B9" w14:paraId="69976BF7" w14:textId="77777777">
        <w:trPr>
          <w:trHeight w:val="67"/>
        </w:trPr>
        <w:tc>
          <w:tcPr>
            <w:tcW w:w="9523" w:type="dxa"/>
            <w:shd w:val="clear" w:color="auto" w:fill="auto"/>
          </w:tcPr>
          <w:p w14:paraId="69976BF6" w14:textId="77777777" w:rsidR="001B69F7" w:rsidRPr="00EE68B9" w:rsidRDefault="005332DF">
            <w:pPr>
              <w:spacing w:after="0"/>
              <w:jc w:val="left"/>
              <w:rPr>
                <w:b/>
              </w:rPr>
            </w:pPr>
            <w:r w:rsidRPr="00EE68B9">
              <w:rPr>
                <w:b/>
              </w:rPr>
              <w:t xml:space="preserve">М 2.3.3 </w:t>
            </w:r>
            <w:r w:rsidRPr="00EE68B9">
              <w:t>Повезивање на гасну мрежу свих потенцијалних корисника</w:t>
            </w:r>
          </w:p>
        </w:tc>
      </w:tr>
      <w:tr w:rsidR="001B69F7" w:rsidRPr="00EE68B9" w14:paraId="69976BF9" w14:textId="77777777">
        <w:trPr>
          <w:trHeight w:val="67"/>
        </w:trPr>
        <w:tc>
          <w:tcPr>
            <w:tcW w:w="9523" w:type="dxa"/>
            <w:shd w:val="clear" w:color="auto" w:fill="auto"/>
          </w:tcPr>
          <w:p w14:paraId="69976BF8" w14:textId="77777777" w:rsidR="001B69F7" w:rsidRPr="00EE68B9" w:rsidRDefault="005332DF">
            <w:pPr>
              <w:spacing w:after="0"/>
              <w:jc w:val="left"/>
              <w:rPr>
                <w:b/>
              </w:rPr>
            </w:pPr>
            <w:r w:rsidRPr="00EE68B9">
              <w:rPr>
                <w:b/>
              </w:rPr>
              <w:t>ПЦ 2.4 Прилагођавање климатским променама и спречавања ризика од катастрофа, јачање резилијентности на климатске промене, узимајући у обзир приступ заснован на екосистемима</w:t>
            </w:r>
          </w:p>
        </w:tc>
      </w:tr>
      <w:tr w:rsidR="001B69F7" w:rsidRPr="00EE68B9" w14:paraId="69976BFB" w14:textId="77777777">
        <w:trPr>
          <w:trHeight w:val="67"/>
        </w:trPr>
        <w:tc>
          <w:tcPr>
            <w:tcW w:w="9523" w:type="dxa"/>
            <w:shd w:val="clear" w:color="auto" w:fill="auto"/>
          </w:tcPr>
          <w:p w14:paraId="69976BFA" w14:textId="77777777" w:rsidR="001B69F7" w:rsidRPr="00EE68B9" w:rsidRDefault="005332DF">
            <w:pPr>
              <w:pBdr>
                <w:top w:val="nil"/>
                <w:left w:val="nil"/>
                <w:bottom w:val="nil"/>
                <w:right w:val="nil"/>
                <w:between w:val="nil"/>
              </w:pBdr>
              <w:spacing w:after="0"/>
              <w:jc w:val="left"/>
              <w:rPr>
                <w:b/>
              </w:rPr>
            </w:pPr>
            <w:r w:rsidRPr="00EE68B9">
              <w:rPr>
                <w:b/>
              </w:rPr>
              <w:t xml:space="preserve">М 2.4.1 </w:t>
            </w:r>
            <w:r w:rsidRPr="00EE68B9">
              <w:rPr>
                <w:color w:val="000000"/>
              </w:rPr>
              <w:t>Установљавање нових или побољшаних система за праћење ризика, приправност, упозоравање и одговор на њих у случају природних катастрофа, као и у случају природних ризика</w:t>
            </w:r>
          </w:p>
        </w:tc>
      </w:tr>
      <w:tr w:rsidR="001B69F7" w:rsidRPr="00EE68B9" w14:paraId="69976BFD" w14:textId="77777777">
        <w:trPr>
          <w:trHeight w:val="67"/>
        </w:trPr>
        <w:tc>
          <w:tcPr>
            <w:tcW w:w="9523" w:type="dxa"/>
            <w:shd w:val="clear" w:color="auto" w:fill="auto"/>
          </w:tcPr>
          <w:p w14:paraId="69976BFC" w14:textId="77777777" w:rsidR="001B69F7" w:rsidRPr="00EE68B9" w:rsidRDefault="005332DF">
            <w:pPr>
              <w:pBdr>
                <w:top w:val="nil"/>
                <w:left w:val="nil"/>
                <w:bottom w:val="nil"/>
                <w:right w:val="nil"/>
                <w:between w:val="nil"/>
              </w:pBdr>
              <w:tabs>
                <w:tab w:val="left" w:pos="1903"/>
              </w:tabs>
              <w:spacing w:after="0"/>
              <w:jc w:val="left"/>
              <w:rPr>
                <w:b/>
              </w:rPr>
            </w:pPr>
            <w:r w:rsidRPr="00EE68B9">
              <w:rPr>
                <w:b/>
              </w:rPr>
              <w:t xml:space="preserve">М 2.4.2 </w:t>
            </w:r>
            <w:r w:rsidRPr="00EE68B9">
              <w:t>Унапређење мера заштите од природних катастрофа повезаних са климатским променама (осим поплава и шумских пожара)</w:t>
            </w:r>
            <w:r w:rsidRPr="00EE68B9">
              <w:rPr>
                <w:b/>
              </w:rPr>
              <w:tab/>
            </w:r>
          </w:p>
        </w:tc>
      </w:tr>
      <w:tr w:rsidR="001B69F7" w:rsidRPr="00EE68B9" w14:paraId="69976BFF" w14:textId="77777777">
        <w:trPr>
          <w:trHeight w:val="67"/>
        </w:trPr>
        <w:tc>
          <w:tcPr>
            <w:tcW w:w="9523" w:type="dxa"/>
            <w:shd w:val="clear" w:color="auto" w:fill="auto"/>
          </w:tcPr>
          <w:p w14:paraId="69976BFE" w14:textId="77777777" w:rsidR="001B69F7" w:rsidRPr="00EE68B9" w:rsidRDefault="005332DF">
            <w:pPr>
              <w:pBdr>
                <w:top w:val="nil"/>
                <w:left w:val="nil"/>
                <w:bottom w:val="nil"/>
                <w:right w:val="nil"/>
                <w:between w:val="nil"/>
              </w:pBdr>
              <w:tabs>
                <w:tab w:val="left" w:pos="1903"/>
              </w:tabs>
              <w:spacing w:after="0"/>
              <w:jc w:val="left"/>
              <w:rPr>
                <w:b/>
              </w:rPr>
            </w:pPr>
            <w:r w:rsidRPr="00EE68B9">
              <w:rPr>
                <w:b/>
              </w:rPr>
              <w:t xml:space="preserve">М 2.4.3 </w:t>
            </w:r>
            <w:r w:rsidRPr="00EE68B9">
              <w:t>Ефикаснија заштита од поплава спољним водама (реке и језера)</w:t>
            </w:r>
          </w:p>
        </w:tc>
      </w:tr>
      <w:tr w:rsidR="001B69F7" w:rsidRPr="00EE68B9" w14:paraId="69976C01" w14:textId="77777777">
        <w:trPr>
          <w:trHeight w:val="67"/>
        </w:trPr>
        <w:tc>
          <w:tcPr>
            <w:tcW w:w="9523" w:type="dxa"/>
            <w:shd w:val="clear" w:color="auto" w:fill="auto"/>
          </w:tcPr>
          <w:p w14:paraId="69976C00" w14:textId="77777777" w:rsidR="001B69F7" w:rsidRPr="00EE68B9" w:rsidRDefault="005332DF">
            <w:pPr>
              <w:pBdr>
                <w:top w:val="nil"/>
                <w:left w:val="nil"/>
                <w:bottom w:val="nil"/>
                <w:right w:val="nil"/>
                <w:between w:val="nil"/>
              </w:pBdr>
              <w:tabs>
                <w:tab w:val="left" w:pos="1903"/>
              </w:tabs>
              <w:spacing w:after="0"/>
              <w:jc w:val="left"/>
              <w:rPr>
                <w:b/>
              </w:rPr>
            </w:pPr>
            <w:r w:rsidRPr="00EE68B9">
              <w:rPr>
                <w:b/>
              </w:rPr>
              <w:t xml:space="preserve">М 2.4.4 </w:t>
            </w:r>
            <w:r w:rsidRPr="00EE68B9">
              <w:t>Новоизграђена или учвршћена и побољшана заштита од клизишта и  одрона</w:t>
            </w:r>
          </w:p>
        </w:tc>
      </w:tr>
      <w:tr w:rsidR="001B69F7" w:rsidRPr="00EE68B9" w14:paraId="69976C03" w14:textId="77777777">
        <w:trPr>
          <w:trHeight w:val="67"/>
        </w:trPr>
        <w:tc>
          <w:tcPr>
            <w:tcW w:w="9523" w:type="dxa"/>
            <w:shd w:val="clear" w:color="auto" w:fill="auto"/>
          </w:tcPr>
          <w:p w14:paraId="69976C02" w14:textId="77777777" w:rsidR="001B69F7" w:rsidRPr="00EE68B9" w:rsidRDefault="005332DF">
            <w:pPr>
              <w:pBdr>
                <w:top w:val="nil"/>
                <w:left w:val="nil"/>
                <w:bottom w:val="nil"/>
                <w:right w:val="nil"/>
                <w:between w:val="nil"/>
              </w:pBdr>
              <w:tabs>
                <w:tab w:val="left" w:pos="1903"/>
              </w:tabs>
              <w:spacing w:after="0"/>
              <w:jc w:val="left"/>
              <w:rPr>
                <w:b/>
              </w:rPr>
            </w:pPr>
            <w:r w:rsidRPr="00EE68B9">
              <w:rPr>
                <w:b/>
              </w:rPr>
              <w:t xml:space="preserve">М 2.4.5 </w:t>
            </w:r>
            <w:r w:rsidRPr="00EE68B9">
              <w:t>Изграђена или побољшана зелена инфраструктура за прилагођавање климатским променама</w:t>
            </w:r>
          </w:p>
        </w:tc>
      </w:tr>
      <w:tr w:rsidR="001B69F7" w:rsidRPr="00EE68B9" w14:paraId="69976C05" w14:textId="77777777">
        <w:trPr>
          <w:trHeight w:val="67"/>
        </w:trPr>
        <w:tc>
          <w:tcPr>
            <w:tcW w:w="9523" w:type="dxa"/>
            <w:shd w:val="clear" w:color="auto" w:fill="auto"/>
          </w:tcPr>
          <w:p w14:paraId="69976C04" w14:textId="77777777" w:rsidR="001B69F7" w:rsidRPr="00EE68B9" w:rsidRDefault="005332DF">
            <w:pPr>
              <w:pBdr>
                <w:top w:val="nil"/>
                <w:left w:val="nil"/>
                <w:bottom w:val="nil"/>
                <w:right w:val="nil"/>
                <w:between w:val="nil"/>
              </w:pBdr>
              <w:tabs>
                <w:tab w:val="left" w:pos="1903"/>
              </w:tabs>
              <w:spacing w:after="0"/>
              <w:jc w:val="left"/>
              <w:rPr>
                <w:b/>
              </w:rPr>
            </w:pPr>
            <w:r w:rsidRPr="00EE68B9">
              <w:rPr>
                <w:b/>
              </w:rPr>
              <w:t xml:space="preserve">М 2.4.6 </w:t>
            </w:r>
            <w:r w:rsidRPr="00EE68B9">
              <w:t>Мере (технички системи) заштите од шумских пожара</w:t>
            </w:r>
          </w:p>
        </w:tc>
      </w:tr>
      <w:tr w:rsidR="001B69F7" w:rsidRPr="00EE68B9" w14:paraId="69976C07" w14:textId="77777777">
        <w:trPr>
          <w:trHeight w:val="67"/>
        </w:trPr>
        <w:tc>
          <w:tcPr>
            <w:tcW w:w="9523" w:type="dxa"/>
            <w:shd w:val="clear" w:color="auto" w:fill="auto"/>
          </w:tcPr>
          <w:p w14:paraId="69976C06" w14:textId="77777777" w:rsidR="001B69F7" w:rsidRPr="00EE68B9" w:rsidRDefault="005332DF">
            <w:pPr>
              <w:pBdr>
                <w:top w:val="nil"/>
                <w:left w:val="nil"/>
                <w:bottom w:val="nil"/>
                <w:right w:val="nil"/>
                <w:between w:val="nil"/>
              </w:pBdr>
              <w:tabs>
                <w:tab w:val="left" w:pos="1903"/>
              </w:tabs>
              <w:spacing w:after="0"/>
              <w:jc w:val="left"/>
              <w:rPr>
                <w:b/>
              </w:rPr>
            </w:pPr>
            <w:r w:rsidRPr="00EE68B9">
              <w:rPr>
                <w:b/>
              </w:rPr>
              <w:t xml:space="preserve">М 2.4.7 </w:t>
            </w:r>
            <w:r w:rsidRPr="00EE68B9">
              <w:rPr>
                <w:color w:val="000000"/>
              </w:rPr>
              <w:t>Израда плана процене ризика, заштите и спасавања, као и плана за смањење ризика од катастрофа у ванредним ситуацијама</w:t>
            </w:r>
          </w:p>
        </w:tc>
      </w:tr>
      <w:tr w:rsidR="001B69F7" w:rsidRPr="00EE68B9" w14:paraId="69976C09" w14:textId="77777777">
        <w:trPr>
          <w:trHeight w:val="67"/>
        </w:trPr>
        <w:tc>
          <w:tcPr>
            <w:tcW w:w="9523" w:type="dxa"/>
            <w:shd w:val="clear" w:color="auto" w:fill="auto"/>
          </w:tcPr>
          <w:p w14:paraId="69976C08" w14:textId="77777777" w:rsidR="001B69F7" w:rsidRPr="00EE68B9" w:rsidRDefault="005332DF">
            <w:pPr>
              <w:pBdr>
                <w:top w:val="nil"/>
                <w:left w:val="nil"/>
                <w:bottom w:val="nil"/>
                <w:right w:val="nil"/>
                <w:between w:val="nil"/>
              </w:pBdr>
              <w:tabs>
                <w:tab w:val="left" w:pos="1903"/>
              </w:tabs>
              <w:spacing w:after="0"/>
              <w:jc w:val="left"/>
              <w:rPr>
                <w:b/>
              </w:rPr>
            </w:pPr>
            <w:r w:rsidRPr="00EE68B9">
              <w:rPr>
                <w:b/>
              </w:rPr>
              <w:t>ПЦ 2.5 Обезбеђење једнаког приступа санитацији и снабдевању водом и унапређење одрживог управљања водама</w:t>
            </w:r>
          </w:p>
        </w:tc>
      </w:tr>
      <w:tr w:rsidR="001B69F7" w:rsidRPr="00EE68B9" w14:paraId="69976C0B" w14:textId="77777777">
        <w:trPr>
          <w:trHeight w:val="67"/>
        </w:trPr>
        <w:tc>
          <w:tcPr>
            <w:tcW w:w="9523" w:type="dxa"/>
            <w:shd w:val="clear" w:color="auto" w:fill="auto"/>
          </w:tcPr>
          <w:p w14:paraId="69976C0A" w14:textId="77777777" w:rsidR="001B69F7" w:rsidRPr="00EE68B9" w:rsidRDefault="005332DF">
            <w:pPr>
              <w:pBdr>
                <w:top w:val="nil"/>
                <w:left w:val="nil"/>
                <w:bottom w:val="nil"/>
                <w:right w:val="nil"/>
                <w:between w:val="nil"/>
              </w:pBdr>
              <w:tabs>
                <w:tab w:val="left" w:pos="1903"/>
              </w:tabs>
              <w:spacing w:after="0"/>
              <w:jc w:val="left"/>
              <w:rPr>
                <w:b/>
              </w:rPr>
            </w:pPr>
            <w:r w:rsidRPr="00EE68B9">
              <w:rPr>
                <w:b/>
              </w:rPr>
              <w:t xml:space="preserve">М 2.5.1 </w:t>
            </w:r>
            <w:r w:rsidRPr="00EE68B9">
              <w:t>Нови или унапређени системи за побољшање квалитета воде за пиће која се испоручује потрошачима у јавним водоводним системима</w:t>
            </w:r>
          </w:p>
        </w:tc>
      </w:tr>
      <w:tr w:rsidR="001B69F7" w:rsidRPr="00EE68B9" w14:paraId="69976C0D" w14:textId="77777777">
        <w:trPr>
          <w:trHeight w:val="67"/>
        </w:trPr>
        <w:tc>
          <w:tcPr>
            <w:tcW w:w="9523" w:type="dxa"/>
            <w:shd w:val="clear" w:color="auto" w:fill="auto"/>
          </w:tcPr>
          <w:p w14:paraId="69976C0C" w14:textId="77777777" w:rsidR="001B69F7" w:rsidRPr="00EE68B9" w:rsidRDefault="005332DF">
            <w:pPr>
              <w:pBdr>
                <w:top w:val="nil"/>
                <w:left w:val="nil"/>
                <w:bottom w:val="nil"/>
                <w:right w:val="nil"/>
                <w:between w:val="nil"/>
              </w:pBdr>
              <w:tabs>
                <w:tab w:val="left" w:pos="1903"/>
              </w:tabs>
              <w:spacing w:after="0"/>
              <w:jc w:val="left"/>
              <w:rPr>
                <w:b/>
              </w:rPr>
            </w:pPr>
            <w:r w:rsidRPr="00EE68B9">
              <w:rPr>
                <w:b/>
              </w:rPr>
              <w:t xml:space="preserve">М 2.5.2 </w:t>
            </w:r>
            <w:r w:rsidRPr="00EE68B9">
              <w:t>Нови или побољшани јавни дистрибутивни водоводни системи</w:t>
            </w:r>
            <w:r w:rsidRPr="00EE68B9">
              <w:rPr>
                <w:b/>
              </w:rPr>
              <w:t xml:space="preserve"> </w:t>
            </w:r>
          </w:p>
        </w:tc>
      </w:tr>
      <w:tr w:rsidR="001B69F7" w:rsidRPr="00EE68B9" w14:paraId="69976C0F" w14:textId="77777777">
        <w:trPr>
          <w:trHeight w:val="67"/>
        </w:trPr>
        <w:tc>
          <w:tcPr>
            <w:tcW w:w="9523" w:type="dxa"/>
            <w:shd w:val="clear" w:color="auto" w:fill="auto"/>
          </w:tcPr>
          <w:p w14:paraId="69976C0E" w14:textId="77777777" w:rsidR="001B69F7" w:rsidRPr="00EE68B9" w:rsidRDefault="005332DF">
            <w:pPr>
              <w:pBdr>
                <w:top w:val="nil"/>
                <w:left w:val="nil"/>
                <w:bottom w:val="nil"/>
                <w:right w:val="nil"/>
                <w:between w:val="nil"/>
              </w:pBdr>
              <w:tabs>
                <w:tab w:val="left" w:pos="1903"/>
              </w:tabs>
              <w:spacing w:after="0"/>
              <w:jc w:val="left"/>
              <w:rPr>
                <w:b/>
              </w:rPr>
            </w:pPr>
            <w:r w:rsidRPr="00EE68B9">
              <w:rPr>
                <w:b/>
              </w:rPr>
              <w:t xml:space="preserve">М 2.5.3 </w:t>
            </w:r>
            <w:r w:rsidRPr="00EE68B9">
              <w:t>Нови или побољшани јавни канализациони системи за прикупљање отпадних вода</w:t>
            </w:r>
          </w:p>
        </w:tc>
      </w:tr>
      <w:tr w:rsidR="001B69F7" w:rsidRPr="00EE68B9" w14:paraId="69976C11" w14:textId="77777777">
        <w:trPr>
          <w:trHeight w:val="67"/>
        </w:trPr>
        <w:tc>
          <w:tcPr>
            <w:tcW w:w="9523" w:type="dxa"/>
            <w:shd w:val="clear" w:color="auto" w:fill="auto"/>
          </w:tcPr>
          <w:p w14:paraId="69976C10" w14:textId="77777777" w:rsidR="001B69F7" w:rsidRPr="00EE68B9" w:rsidRDefault="005332DF">
            <w:pPr>
              <w:pBdr>
                <w:top w:val="nil"/>
                <w:left w:val="nil"/>
                <w:bottom w:val="nil"/>
                <w:right w:val="nil"/>
                <w:between w:val="nil"/>
              </w:pBdr>
              <w:tabs>
                <w:tab w:val="left" w:pos="1903"/>
              </w:tabs>
              <w:spacing w:after="0"/>
              <w:jc w:val="left"/>
              <w:rPr>
                <w:b/>
              </w:rPr>
            </w:pPr>
            <w:r w:rsidRPr="00EE68B9">
              <w:rPr>
                <w:b/>
              </w:rPr>
              <w:t xml:space="preserve">М 2.5.4 </w:t>
            </w:r>
            <w:r w:rsidRPr="00EE68B9">
              <w:t>Нови или побољшани капацитети за пречишћавање отпадних вода и обраде канализационих муљева</w:t>
            </w:r>
          </w:p>
        </w:tc>
      </w:tr>
      <w:tr w:rsidR="001B69F7" w:rsidRPr="00EE68B9" w14:paraId="69976C13" w14:textId="77777777">
        <w:trPr>
          <w:trHeight w:val="67"/>
        </w:trPr>
        <w:tc>
          <w:tcPr>
            <w:tcW w:w="9523" w:type="dxa"/>
            <w:shd w:val="clear" w:color="auto" w:fill="auto"/>
          </w:tcPr>
          <w:p w14:paraId="69976C12" w14:textId="77777777" w:rsidR="001B69F7" w:rsidRPr="00EE68B9" w:rsidRDefault="005332DF">
            <w:pPr>
              <w:pBdr>
                <w:top w:val="nil"/>
                <w:left w:val="nil"/>
                <w:bottom w:val="nil"/>
                <w:right w:val="nil"/>
                <w:between w:val="nil"/>
              </w:pBdr>
              <w:tabs>
                <w:tab w:val="left" w:pos="1903"/>
              </w:tabs>
              <w:spacing w:after="0"/>
              <w:jc w:val="left"/>
              <w:rPr>
                <w:b/>
              </w:rPr>
            </w:pPr>
            <w:r w:rsidRPr="00EE68B9">
              <w:rPr>
                <w:b/>
              </w:rPr>
              <w:t xml:space="preserve">М 2.5.5 </w:t>
            </w:r>
            <w:r w:rsidRPr="00EE68B9">
              <w:t>Нови или побољшани системи за заштиту од плављења кишним водама, укључујучи системе за коришћење кишнице</w:t>
            </w:r>
          </w:p>
        </w:tc>
      </w:tr>
      <w:tr w:rsidR="001B69F7" w:rsidRPr="00EE68B9" w14:paraId="69976C15" w14:textId="77777777">
        <w:trPr>
          <w:trHeight w:val="67"/>
        </w:trPr>
        <w:tc>
          <w:tcPr>
            <w:tcW w:w="9523" w:type="dxa"/>
            <w:shd w:val="clear" w:color="auto" w:fill="auto"/>
          </w:tcPr>
          <w:p w14:paraId="69976C14" w14:textId="77777777" w:rsidR="001B69F7" w:rsidRPr="00EE68B9" w:rsidRDefault="005332DF">
            <w:pPr>
              <w:pBdr>
                <w:top w:val="nil"/>
                <w:left w:val="nil"/>
                <w:bottom w:val="nil"/>
                <w:right w:val="nil"/>
                <w:between w:val="nil"/>
              </w:pBdr>
              <w:tabs>
                <w:tab w:val="left" w:pos="1903"/>
              </w:tabs>
              <w:spacing w:after="0"/>
              <w:jc w:val="left"/>
              <w:rPr>
                <w:b/>
              </w:rPr>
            </w:pPr>
            <w:r w:rsidRPr="00EE68B9">
              <w:rPr>
                <w:b/>
              </w:rPr>
              <w:t>ПЦ 2.6. Унапређење управљања отпадом</w:t>
            </w:r>
          </w:p>
        </w:tc>
      </w:tr>
      <w:tr w:rsidR="001B69F7" w:rsidRPr="00EE68B9" w14:paraId="69976C17" w14:textId="77777777">
        <w:trPr>
          <w:trHeight w:val="67"/>
        </w:trPr>
        <w:tc>
          <w:tcPr>
            <w:tcW w:w="9523" w:type="dxa"/>
            <w:shd w:val="clear" w:color="auto" w:fill="auto"/>
          </w:tcPr>
          <w:p w14:paraId="69976C16" w14:textId="77777777" w:rsidR="001B69F7" w:rsidRPr="00EE68B9" w:rsidRDefault="005332DF">
            <w:pPr>
              <w:spacing w:after="0"/>
              <w:jc w:val="left"/>
            </w:pPr>
            <w:r w:rsidRPr="00EE68B9">
              <w:rPr>
                <w:b/>
              </w:rPr>
              <w:t xml:space="preserve">М 2.6.1 </w:t>
            </w:r>
            <w:r w:rsidRPr="00EE68B9">
              <w:t>Унапређење рада, рекултивације и мониторинга депонија отпада</w:t>
            </w:r>
          </w:p>
        </w:tc>
      </w:tr>
      <w:tr w:rsidR="001B69F7" w:rsidRPr="00EE68B9" w14:paraId="69976C19" w14:textId="77777777">
        <w:trPr>
          <w:trHeight w:val="67"/>
        </w:trPr>
        <w:tc>
          <w:tcPr>
            <w:tcW w:w="9523" w:type="dxa"/>
            <w:shd w:val="clear" w:color="auto" w:fill="auto"/>
          </w:tcPr>
          <w:p w14:paraId="69976C18" w14:textId="77777777" w:rsidR="001B69F7" w:rsidRPr="00EE68B9" w:rsidRDefault="005332DF">
            <w:pPr>
              <w:spacing w:after="0"/>
              <w:jc w:val="left"/>
            </w:pPr>
            <w:r w:rsidRPr="00EE68B9">
              <w:rPr>
                <w:b/>
              </w:rPr>
              <w:t xml:space="preserve">М 2.6.2 </w:t>
            </w:r>
            <w:r w:rsidRPr="00EE68B9">
              <w:t>Подстицање и увођење сепарације отпада</w:t>
            </w:r>
          </w:p>
        </w:tc>
      </w:tr>
      <w:tr w:rsidR="001B69F7" w:rsidRPr="00EE68B9" w14:paraId="69976C1B" w14:textId="77777777">
        <w:trPr>
          <w:trHeight w:val="67"/>
        </w:trPr>
        <w:tc>
          <w:tcPr>
            <w:tcW w:w="9523" w:type="dxa"/>
            <w:shd w:val="clear" w:color="auto" w:fill="auto"/>
          </w:tcPr>
          <w:p w14:paraId="69976C1A" w14:textId="77777777" w:rsidR="001B69F7" w:rsidRPr="00EE68B9" w:rsidRDefault="005332DF">
            <w:pPr>
              <w:spacing w:after="0"/>
              <w:jc w:val="left"/>
            </w:pPr>
            <w:r w:rsidRPr="00EE68B9">
              <w:rPr>
                <w:b/>
              </w:rPr>
              <w:t xml:space="preserve">М 2.6.3 </w:t>
            </w:r>
            <w:r w:rsidRPr="00EE68B9">
              <w:t>Увођење адекватног управљања опасним отпадом из домаћинстава</w:t>
            </w:r>
          </w:p>
        </w:tc>
      </w:tr>
      <w:tr w:rsidR="001B69F7" w:rsidRPr="00EE68B9" w14:paraId="69976C1D" w14:textId="77777777">
        <w:trPr>
          <w:trHeight w:val="67"/>
        </w:trPr>
        <w:tc>
          <w:tcPr>
            <w:tcW w:w="9523" w:type="dxa"/>
            <w:shd w:val="clear" w:color="auto" w:fill="auto"/>
          </w:tcPr>
          <w:p w14:paraId="69976C1C" w14:textId="77777777" w:rsidR="001B69F7" w:rsidRPr="00EE68B9" w:rsidRDefault="005332DF">
            <w:pPr>
              <w:spacing w:after="0"/>
              <w:jc w:val="left"/>
            </w:pPr>
            <w:r w:rsidRPr="00EE68B9">
              <w:rPr>
                <w:b/>
              </w:rPr>
              <w:t xml:space="preserve">М 2.6.4 </w:t>
            </w:r>
            <w:r w:rsidRPr="00EE68B9">
              <w:t>Увођење адекватног управљања грађевинским отпадом</w:t>
            </w:r>
          </w:p>
        </w:tc>
      </w:tr>
      <w:tr w:rsidR="001B69F7" w:rsidRPr="00EE68B9" w14:paraId="69976C1F" w14:textId="77777777">
        <w:trPr>
          <w:trHeight w:val="67"/>
        </w:trPr>
        <w:tc>
          <w:tcPr>
            <w:tcW w:w="9523" w:type="dxa"/>
            <w:shd w:val="clear" w:color="auto" w:fill="auto"/>
          </w:tcPr>
          <w:p w14:paraId="69976C1E" w14:textId="77777777" w:rsidR="001B69F7" w:rsidRPr="00EE68B9" w:rsidRDefault="005332DF">
            <w:pPr>
              <w:spacing w:after="0"/>
              <w:jc w:val="left"/>
            </w:pPr>
            <w:r w:rsidRPr="00EE68B9">
              <w:rPr>
                <w:b/>
              </w:rPr>
              <w:t xml:space="preserve">М 2.6.5 </w:t>
            </w:r>
            <w:r w:rsidRPr="00EE68B9">
              <w:t>Развој и примена мера за коришћење енергије и материја из отпада</w:t>
            </w:r>
          </w:p>
        </w:tc>
      </w:tr>
      <w:tr w:rsidR="001B69F7" w:rsidRPr="00EE68B9" w14:paraId="69976C21" w14:textId="77777777">
        <w:trPr>
          <w:trHeight w:val="67"/>
        </w:trPr>
        <w:tc>
          <w:tcPr>
            <w:tcW w:w="9523" w:type="dxa"/>
            <w:shd w:val="clear" w:color="auto" w:fill="auto"/>
          </w:tcPr>
          <w:p w14:paraId="69976C20" w14:textId="77777777" w:rsidR="001B69F7" w:rsidRPr="00EE68B9" w:rsidRDefault="005332DF">
            <w:pPr>
              <w:pBdr>
                <w:top w:val="nil"/>
                <w:left w:val="nil"/>
                <w:bottom w:val="nil"/>
                <w:right w:val="nil"/>
                <w:between w:val="nil"/>
              </w:pBdr>
              <w:tabs>
                <w:tab w:val="left" w:pos="1903"/>
              </w:tabs>
              <w:spacing w:after="0"/>
              <w:jc w:val="left"/>
              <w:rPr>
                <w:b/>
              </w:rPr>
            </w:pPr>
            <w:r w:rsidRPr="00EE68B9">
              <w:rPr>
                <w:b/>
              </w:rPr>
              <w:t>ПЦ 2.7. Јачање заштите и очувања природе, биодиверзитета и зелене инфраструктуре, и смањење свих облика загађења</w:t>
            </w:r>
          </w:p>
        </w:tc>
      </w:tr>
      <w:tr w:rsidR="001B69F7" w:rsidRPr="00EE68B9" w14:paraId="69976C23" w14:textId="77777777">
        <w:trPr>
          <w:trHeight w:val="67"/>
        </w:trPr>
        <w:tc>
          <w:tcPr>
            <w:tcW w:w="9523" w:type="dxa"/>
            <w:shd w:val="clear" w:color="auto" w:fill="auto"/>
          </w:tcPr>
          <w:p w14:paraId="69976C22" w14:textId="77777777" w:rsidR="001B69F7" w:rsidRPr="00EE68B9" w:rsidRDefault="005332DF">
            <w:pPr>
              <w:spacing w:after="0"/>
              <w:jc w:val="left"/>
              <w:rPr>
                <w:b/>
              </w:rPr>
            </w:pPr>
            <w:r w:rsidRPr="00EE68B9">
              <w:rPr>
                <w:b/>
              </w:rPr>
              <w:t xml:space="preserve">М 2.7.1 </w:t>
            </w:r>
            <w:r w:rsidRPr="00EE68B9">
              <w:t>Системска заштита зелене инфраструктуре (биље) и плаве инфраструктуре (вода)</w:t>
            </w:r>
          </w:p>
        </w:tc>
      </w:tr>
      <w:tr w:rsidR="001B69F7" w:rsidRPr="00EE68B9" w14:paraId="69976C25" w14:textId="77777777">
        <w:trPr>
          <w:trHeight w:val="67"/>
        </w:trPr>
        <w:tc>
          <w:tcPr>
            <w:tcW w:w="9523" w:type="dxa"/>
            <w:shd w:val="clear" w:color="auto" w:fill="auto"/>
          </w:tcPr>
          <w:p w14:paraId="69976C24" w14:textId="77777777" w:rsidR="001B69F7" w:rsidRPr="00EE68B9" w:rsidRDefault="005332DF">
            <w:pPr>
              <w:pBdr>
                <w:top w:val="nil"/>
                <w:left w:val="nil"/>
                <w:bottom w:val="nil"/>
                <w:right w:val="nil"/>
                <w:between w:val="nil"/>
              </w:pBdr>
              <w:tabs>
                <w:tab w:val="left" w:pos="1903"/>
              </w:tabs>
              <w:spacing w:after="0"/>
              <w:jc w:val="left"/>
              <w:rPr>
                <w:b/>
                <w:color w:val="00B050"/>
              </w:rPr>
            </w:pPr>
            <w:r w:rsidRPr="00EE68B9">
              <w:rPr>
                <w:b/>
              </w:rPr>
              <w:t xml:space="preserve">М 2.7.2 </w:t>
            </w:r>
            <w:r w:rsidRPr="00EE68B9">
              <w:t xml:space="preserve">Идентификација подручја у оквиру припреме за НАТУРА 2000 мреже обухваћена мерама заштите и обнове </w:t>
            </w:r>
          </w:p>
        </w:tc>
      </w:tr>
      <w:tr w:rsidR="001B69F7" w:rsidRPr="00EE68B9" w14:paraId="69976C27" w14:textId="77777777">
        <w:trPr>
          <w:trHeight w:val="67"/>
        </w:trPr>
        <w:tc>
          <w:tcPr>
            <w:tcW w:w="9523" w:type="dxa"/>
            <w:shd w:val="clear" w:color="auto" w:fill="auto"/>
          </w:tcPr>
          <w:p w14:paraId="69976C26" w14:textId="77777777" w:rsidR="001B69F7" w:rsidRPr="00EE68B9" w:rsidRDefault="005332DF">
            <w:pPr>
              <w:pBdr>
                <w:top w:val="nil"/>
                <w:left w:val="nil"/>
                <w:bottom w:val="nil"/>
                <w:right w:val="nil"/>
                <w:between w:val="nil"/>
              </w:pBdr>
              <w:tabs>
                <w:tab w:val="left" w:pos="1903"/>
              </w:tabs>
              <w:spacing w:after="0"/>
              <w:jc w:val="left"/>
              <w:rPr>
                <w:b/>
              </w:rPr>
            </w:pPr>
            <w:r w:rsidRPr="00EE68B9">
              <w:rPr>
                <w:b/>
              </w:rPr>
              <w:t xml:space="preserve">М 2.7.3 </w:t>
            </w:r>
            <w:r w:rsidRPr="00EE68B9">
              <w:t xml:space="preserve">Обновљено земљиште за зелене површине, стамбену подршку, економске или друге сврхе </w:t>
            </w:r>
          </w:p>
        </w:tc>
      </w:tr>
      <w:tr w:rsidR="001B69F7" w:rsidRPr="00EE68B9" w14:paraId="69976C29" w14:textId="77777777">
        <w:trPr>
          <w:trHeight w:val="67"/>
        </w:trPr>
        <w:tc>
          <w:tcPr>
            <w:tcW w:w="9523" w:type="dxa"/>
            <w:shd w:val="clear" w:color="auto" w:fill="auto"/>
          </w:tcPr>
          <w:p w14:paraId="69976C28" w14:textId="77777777" w:rsidR="001B69F7" w:rsidRPr="00EE68B9" w:rsidRDefault="005332DF">
            <w:pPr>
              <w:spacing w:after="0"/>
              <w:jc w:val="left"/>
              <w:rPr>
                <w:b/>
              </w:rPr>
            </w:pPr>
            <w:r w:rsidRPr="00EE68B9">
              <w:rPr>
                <w:b/>
              </w:rPr>
              <w:t xml:space="preserve">М 2.7.4 </w:t>
            </w:r>
            <w:r w:rsidRPr="00EE68B9">
              <w:t xml:space="preserve">Унапређење и проширење подручја обухваћених постављањем система за праћење </w:t>
            </w:r>
            <w:r w:rsidRPr="00EE68B9">
              <w:lastRenderedPageBreak/>
              <w:t>квалитета ваздуха</w:t>
            </w:r>
          </w:p>
        </w:tc>
      </w:tr>
      <w:tr w:rsidR="001B69F7" w:rsidRPr="00EE68B9" w14:paraId="69976C2B" w14:textId="77777777">
        <w:trPr>
          <w:trHeight w:val="67"/>
        </w:trPr>
        <w:tc>
          <w:tcPr>
            <w:tcW w:w="9523" w:type="dxa"/>
            <w:shd w:val="clear" w:color="auto" w:fill="auto"/>
          </w:tcPr>
          <w:p w14:paraId="69976C2A" w14:textId="77777777" w:rsidR="001B69F7" w:rsidRPr="00EE68B9" w:rsidRDefault="005332DF">
            <w:pPr>
              <w:pBdr>
                <w:top w:val="nil"/>
                <w:left w:val="nil"/>
                <w:bottom w:val="nil"/>
                <w:right w:val="nil"/>
                <w:between w:val="nil"/>
              </w:pBdr>
              <w:tabs>
                <w:tab w:val="left" w:pos="1903"/>
              </w:tabs>
              <w:spacing w:after="0"/>
              <w:jc w:val="left"/>
              <w:rPr>
                <w:b/>
              </w:rPr>
            </w:pPr>
            <w:r w:rsidRPr="00EE68B9">
              <w:rPr>
                <w:b/>
              </w:rPr>
              <w:lastRenderedPageBreak/>
              <w:t xml:space="preserve">М 2.7.5 </w:t>
            </w:r>
            <w:r w:rsidRPr="00EE68B9">
              <w:t>Јасно дефинисање подручја обухваћених заштитом од великих хемијских удеса и ограничавање последица тих удеса по здравље људи и животну средину кроз контролу Севесо постројења/комплекса</w:t>
            </w:r>
          </w:p>
        </w:tc>
      </w:tr>
      <w:tr w:rsidR="001B69F7" w:rsidRPr="00EE68B9" w14:paraId="69976C2D" w14:textId="77777777">
        <w:trPr>
          <w:trHeight w:val="67"/>
        </w:trPr>
        <w:tc>
          <w:tcPr>
            <w:tcW w:w="9523" w:type="dxa"/>
            <w:shd w:val="clear" w:color="auto" w:fill="auto"/>
          </w:tcPr>
          <w:p w14:paraId="69976C2C" w14:textId="77777777" w:rsidR="001B69F7" w:rsidRPr="00EE68B9" w:rsidRDefault="005332DF">
            <w:pPr>
              <w:pBdr>
                <w:top w:val="nil"/>
                <w:left w:val="nil"/>
                <w:bottom w:val="nil"/>
                <w:right w:val="nil"/>
                <w:between w:val="nil"/>
              </w:pBdr>
              <w:tabs>
                <w:tab w:val="left" w:pos="1903"/>
              </w:tabs>
              <w:spacing w:after="0"/>
              <w:jc w:val="left"/>
              <w:rPr>
                <w:b/>
                <w:color w:val="00B050"/>
              </w:rPr>
            </w:pPr>
            <w:r w:rsidRPr="00EE68B9">
              <w:rPr>
                <w:b/>
              </w:rPr>
              <w:t xml:space="preserve">М 2.7.6 </w:t>
            </w:r>
            <w:r w:rsidRPr="00EE68B9">
              <w:t>Забрана</w:t>
            </w:r>
            <w:r w:rsidRPr="00EE68B9">
              <w:rPr>
                <w:b/>
              </w:rPr>
              <w:t xml:space="preserve"> </w:t>
            </w:r>
            <w:r w:rsidRPr="00EE68B9">
              <w:t>изградње МХЕ (Град Пирот је већ заштитио своје водотокове)</w:t>
            </w:r>
          </w:p>
        </w:tc>
      </w:tr>
      <w:tr w:rsidR="001B69F7" w:rsidRPr="00EE68B9" w14:paraId="69976C2F" w14:textId="77777777">
        <w:trPr>
          <w:trHeight w:val="67"/>
        </w:trPr>
        <w:tc>
          <w:tcPr>
            <w:tcW w:w="9523" w:type="dxa"/>
            <w:shd w:val="clear" w:color="auto" w:fill="auto"/>
          </w:tcPr>
          <w:p w14:paraId="69976C2E" w14:textId="77777777" w:rsidR="001B69F7" w:rsidRPr="00EE68B9" w:rsidRDefault="005332DF">
            <w:pPr>
              <w:pBdr>
                <w:top w:val="nil"/>
                <w:left w:val="nil"/>
                <w:bottom w:val="nil"/>
                <w:right w:val="nil"/>
                <w:between w:val="nil"/>
              </w:pBdr>
              <w:tabs>
                <w:tab w:val="left" w:pos="1903"/>
              </w:tabs>
              <w:spacing w:after="0"/>
              <w:jc w:val="left"/>
              <w:rPr>
                <w:b/>
              </w:rPr>
            </w:pPr>
            <w:r w:rsidRPr="00EE68B9">
              <w:rPr>
                <w:b/>
              </w:rPr>
              <w:t xml:space="preserve">М 2.7.7 </w:t>
            </w:r>
            <w:r w:rsidRPr="00EE68B9">
              <w:t>Санација</w:t>
            </w:r>
            <w:r w:rsidRPr="00EE68B9">
              <w:rPr>
                <w:b/>
              </w:rPr>
              <w:t xml:space="preserve"> </w:t>
            </w:r>
            <w:r w:rsidRPr="00EE68B9">
              <w:t>клизишта и заштита од утицаја вода (одводњавање земљишта – начин, управљање)</w:t>
            </w:r>
          </w:p>
        </w:tc>
      </w:tr>
      <w:tr w:rsidR="001B69F7" w:rsidRPr="00EE68B9" w14:paraId="69976C31" w14:textId="77777777">
        <w:trPr>
          <w:trHeight w:val="67"/>
        </w:trPr>
        <w:tc>
          <w:tcPr>
            <w:tcW w:w="9523" w:type="dxa"/>
            <w:shd w:val="clear" w:color="auto" w:fill="auto"/>
          </w:tcPr>
          <w:p w14:paraId="69976C30" w14:textId="77777777" w:rsidR="001B69F7" w:rsidRPr="00EE68B9" w:rsidRDefault="005332DF">
            <w:pPr>
              <w:pBdr>
                <w:top w:val="nil"/>
                <w:left w:val="nil"/>
                <w:bottom w:val="nil"/>
                <w:right w:val="nil"/>
                <w:between w:val="nil"/>
              </w:pBdr>
              <w:tabs>
                <w:tab w:val="left" w:pos="1903"/>
              </w:tabs>
              <w:spacing w:after="0"/>
              <w:jc w:val="left"/>
              <w:rPr>
                <w:b/>
              </w:rPr>
            </w:pPr>
            <w:r w:rsidRPr="00EE68B9">
              <w:rPr>
                <w:b/>
              </w:rPr>
              <w:t xml:space="preserve">ПЦ 2.8 Подстицање одрживе </w:t>
            </w:r>
            <w:r w:rsidRPr="00F43C66">
              <w:rPr>
                <w:b/>
              </w:rPr>
              <w:t>мултимодалне</w:t>
            </w:r>
            <w:r w:rsidRPr="00EE68B9">
              <w:rPr>
                <w:b/>
              </w:rPr>
              <w:t xml:space="preserve"> урбане мобилности</w:t>
            </w:r>
          </w:p>
        </w:tc>
      </w:tr>
      <w:tr w:rsidR="001B69F7" w:rsidRPr="00EE68B9" w14:paraId="69976C33" w14:textId="77777777">
        <w:trPr>
          <w:trHeight w:val="316"/>
        </w:trPr>
        <w:tc>
          <w:tcPr>
            <w:tcW w:w="9523" w:type="dxa"/>
            <w:shd w:val="clear" w:color="auto" w:fill="auto"/>
          </w:tcPr>
          <w:p w14:paraId="69976C32" w14:textId="77777777" w:rsidR="001B69F7" w:rsidRPr="00EE68B9" w:rsidRDefault="005332DF">
            <w:pPr>
              <w:pBdr>
                <w:top w:val="nil"/>
                <w:left w:val="nil"/>
                <w:bottom w:val="nil"/>
                <w:right w:val="nil"/>
                <w:between w:val="nil"/>
              </w:pBdr>
              <w:spacing w:after="0"/>
              <w:jc w:val="left"/>
            </w:pPr>
            <w:r w:rsidRPr="00EE68B9">
              <w:rPr>
                <w:b/>
              </w:rPr>
              <w:t xml:space="preserve">М 2.8.1 </w:t>
            </w:r>
            <w:r w:rsidRPr="00EE68B9">
              <w:t>Увођење нових или обнављање и модернизовање линија шинских система</w:t>
            </w:r>
          </w:p>
        </w:tc>
      </w:tr>
      <w:tr w:rsidR="001B69F7" w:rsidRPr="00EE68B9" w14:paraId="69976C35" w14:textId="77777777">
        <w:trPr>
          <w:trHeight w:val="238"/>
        </w:trPr>
        <w:tc>
          <w:tcPr>
            <w:tcW w:w="9523" w:type="dxa"/>
            <w:shd w:val="clear" w:color="auto" w:fill="auto"/>
          </w:tcPr>
          <w:p w14:paraId="69976C34" w14:textId="77777777" w:rsidR="001B69F7" w:rsidRPr="00EE68B9" w:rsidRDefault="005332DF">
            <w:pPr>
              <w:pBdr>
                <w:top w:val="nil"/>
                <w:left w:val="nil"/>
                <w:bottom w:val="nil"/>
                <w:right w:val="nil"/>
                <w:between w:val="nil"/>
              </w:pBdr>
              <w:spacing w:after="0"/>
              <w:jc w:val="left"/>
            </w:pPr>
            <w:r w:rsidRPr="00EE68B9">
              <w:rPr>
                <w:b/>
              </w:rPr>
              <w:t xml:space="preserve">М 2.8.2 </w:t>
            </w:r>
            <w:r w:rsidRPr="00EE68B9">
              <w:t xml:space="preserve">Увођење еколошки прихватљивих возила за колективни јавни превоз </w:t>
            </w:r>
          </w:p>
        </w:tc>
      </w:tr>
      <w:tr w:rsidR="001B69F7" w:rsidRPr="00EE68B9" w14:paraId="69976C37" w14:textId="77777777">
        <w:trPr>
          <w:trHeight w:val="67"/>
        </w:trPr>
        <w:tc>
          <w:tcPr>
            <w:tcW w:w="9523" w:type="dxa"/>
            <w:shd w:val="clear" w:color="auto" w:fill="auto"/>
          </w:tcPr>
          <w:p w14:paraId="69976C36" w14:textId="77777777" w:rsidR="001B69F7" w:rsidRPr="00EE68B9" w:rsidRDefault="005332DF">
            <w:pPr>
              <w:pBdr>
                <w:top w:val="nil"/>
                <w:left w:val="nil"/>
                <w:bottom w:val="nil"/>
                <w:right w:val="nil"/>
                <w:between w:val="nil"/>
              </w:pBdr>
              <w:tabs>
                <w:tab w:val="left" w:pos="1903"/>
              </w:tabs>
              <w:spacing w:after="0"/>
              <w:jc w:val="left"/>
              <w:rPr>
                <w:b/>
              </w:rPr>
            </w:pPr>
            <w:r w:rsidRPr="00EE68B9">
              <w:rPr>
                <w:b/>
              </w:rPr>
              <w:t xml:space="preserve">М 2.8.3 </w:t>
            </w:r>
            <w:r w:rsidRPr="00EE68B9">
              <w:t>Измештање шинског (железничког) саобраћаја из насељених подручја</w:t>
            </w:r>
          </w:p>
        </w:tc>
      </w:tr>
      <w:tr w:rsidR="001B69F7" w:rsidRPr="00EE68B9" w14:paraId="69976C39" w14:textId="77777777">
        <w:trPr>
          <w:trHeight w:val="67"/>
        </w:trPr>
        <w:tc>
          <w:tcPr>
            <w:tcW w:w="9523" w:type="dxa"/>
            <w:shd w:val="clear" w:color="auto" w:fill="auto"/>
          </w:tcPr>
          <w:p w14:paraId="69976C38" w14:textId="77777777" w:rsidR="001B69F7" w:rsidRPr="00EE68B9" w:rsidRDefault="005332DF">
            <w:pPr>
              <w:pBdr>
                <w:top w:val="nil"/>
                <w:left w:val="nil"/>
                <w:bottom w:val="nil"/>
                <w:right w:val="nil"/>
                <w:between w:val="nil"/>
              </w:pBdr>
              <w:tabs>
                <w:tab w:val="left" w:pos="1903"/>
              </w:tabs>
              <w:spacing w:after="0"/>
              <w:jc w:val="left"/>
              <w:rPr>
                <w:b/>
              </w:rPr>
            </w:pPr>
            <w:r w:rsidRPr="00EE68B9">
              <w:rPr>
                <w:b/>
              </w:rPr>
              <w:t xml:space="preserve">М 2.8.4 </w:t>
            </w:r>
            <w:r w:rsidRPr="00EE68B9">
              <w:t>Обезбеђивање инфраструктуре намењене бициклистичком саобраћају</w:t>
            </w:r>
          </w:p>
        </w:tc>
      </w:tr>
      <w:tr w:rsidR="001B69F7" w:rsidRPr="00EE68B9" w14:paraId="69976C3B" w14:textId="77777777">
        <w:trPr>
          <w:trHeight w:val="67"/>
        </w:trPr>
        <w:tc>
          <w:tcPr>
            <w:tcW w:w="9523" w:type="dxa"/>
            <w:shd w:val="clear" w:color="auto" w:fill="auto"/>
          </w:tcPr>
          <w:p w14:paraId="69976C3A" w14:textId="77777777" w:rsidR="001B69F7" w:rsidRPr="00EE68B9" w:rsidRDefault="005332DF">
            <w:pPr>
              <w:pBdr>
                <w:top w:val="nil"/>
                <w:left w:val="nil"/>
                <w:bottom w:val="nil"/>
                <w:right w:val="nil"/>
                <w:between w:val="nil"/>
              </w:pBdr>
              <w:tabs>
                <w:tab w:val="left" w:pos="1903"/>
              </w:tabs>
              <w:spacing w:after="0"/>
              <w:jc w:val="left"/>
              <w:rPr>
                <w:b/>
              </w:rPr>
            </w:pPr>
            <w:r w:rsidRPr="00EE68B9">
              <w:rPr>
                <w:b/>
              </w:rPr>
              <w:t xml:space="preserve">М 2.8.5 </w:t>
            </w:r>
            <w:r w:rsidRPr="00EE68B9">
              <w:t>Увођење инфраструктуре за алтернативна горива</w:t>
            </w:r>
          </w:p>
        </w:tc>
      </w:tr>
      <w:tr w:rsidR="001B69F7" w:rsidRPr="00EE68B9" w14:paraId="69976C3D" w14:textId="77777777">
        <w:trPr>
          <w:trHeight w:val="67"/>
        </w:trPr>
        <w:tc>
          <w:tcPr>
            <w:tcW w:w="9523" w:type="dxa"/>
            <w:shd w:val="clear" w:color="auto" w:fill="auto"/>
          </w:tcPr>
          <w:p w14:paraId="69976C3C" w14:textId="77777777" w:rsidR="001B69F7" w:rsidRPr="00EE68B9" w:rsidRDefault="005332DF">
            <w:pPr>
              <w:pBdr>
                <w:top w:val="nil"/>
                <w:left w:val="nil"/>
                <w:bottom w:val="nil"/>
                <w:right w:val="nil"/>
                <w:between w:val="nil"/>
              </w:pBdr>
              <w:tabs>
                <w:tab w:val="left" w:pos="1903"/>
              </w:tabs>
              <w:spacing w:after="0"/>
              <w:jc w:val="left"/>
              <w:rPr>
                <w:b/>
              </w:rPr>
            </w:pPr>
            <w:bookmarkStart w:id="41" w:name="_heading=h.1v1yuxt" w:colFirst="0" w:colLast="0"/>
            <w:bookmarkEnd w:id="41"/>
            <w:r w:rsidRPr="00EE68B9">
              <w:rPr>
                <w:b/>
              </w:rPr>
              <w:t xml:space="preserve">М 2.8.6 </w:t>
            </w:r>
            <w:r w:rsidRPr="00EE68B9">
              <w:t>Установљавање новог или модернизованог дигитализованог система градског превоза</w:t>
            </w:r>
          </w:p>
        </w:tc>
      </w:tr>
      <w:tr w:rsidR="001B69F7" w:rsidRPr="00EE68B9" w14:paraId="69976C3F" w14:textId="77777777">
        <w:trPr>
          <w:trHeight w:val="67"/>
        </w:trPr>
        <w:tc>
          <w:tcPr>
            <w:tcW w:w="9523" w:type="dxa"/>
            <w:shd w:val="clear" w:color="auto" w:fill="auto"/>
          </w:tcPr>
          <w:p w14:paraId="69976C3E" w14:textId="77777777" w:rsidR="001B69F7" w:rsidRPr="00EE68B9" w:rsidRDefault="005332DF">
            <w:pPr>
              <w:pBdr>
                <w:top w:val="nil"/>
                <w:left w:val="nil"/>
                <w:bottom w:val="nil"/>
                <w:right w:val="nil"/>
                <w:between w:val="nil"/>
              </w:pBdr>
              <w:tabs>
                <w:tab w:val="left" w:pos="1903"/>
              </w:tabs>
              <w:spacing w:after="0"/>
              <w:jc w:val="left"/>
            </w:pPr>
            <w:r w:rsidRPr="00EE68B9">
              <w:rPr>
                <w:b/>
              </w:rPr>
              <w:t xml:space="preserve">ПЦ 2.9 Развој паметне, сигурне, одрживе и </w:t>
            </w:r>
            <w:r w:rsidR="00F43C66" w:rsidRPr="00F43C66">
              <w:rPr>
                <w:b/>
              </w:rPr>
              <w:t xml:space="preserve">мултимодалне </w:t>
            </w:r>
            <w:r w:rsidRPr="00EE68B9">
              <w:rPr>
                <w:b/>
              </w:rPr>
              <w:t>саобраћајне мреже од међународног и националног значаја која је отпорна на климатске промене</w:t>
            </w:r>
          </w:p>
        </w:tc>
      </w:tr>
      <w:tr w:rsidR="001B69F7" w:rsidRPr="00EE68B9" w14:paraId="69976C41" w14:textId="77777777">
        <w:trPr>
          <w:trHeight w:val="67"/>
        </w:trPr>
        <w:tc>
          <w:tcPr>
            <w:tcW w:w="9523" w:type="dxa"/>
            <w:shd w:val="clear" w:color="auto" w:fill="auto"/>
          </w:tcPr>
          <w:p w14:paraId="69976C40" w14:textId="77777777" w:rsidR="001B69F7" w:rsidRPr="00EE68B9" w:rsidRDefault="005332DF">
            <w:pPr>
              <w:pBdr>
                <w:top w:val="nil"/>
                <w:left w:val="nil"/>
                <w:bottom w:val="nil"/>
                <w:right w:val="nil"/>
                <w:between w:val="nil"/>
              </w:pBdr>
              <w:tabs>
                <w:tab w:val="left" w:pos="805"/>
              </w:tabs>
              <w:spacing w:after="0"/>
              <w:ind w:hanging="5"/>
              <w:jc w:val="left"/>
              <w:rPr>
                <w:b/>
              </w:rPr>
            </w:pPr>
            <w:r w:rsidRPr="00EE68B9">
              <w:rPr>
                <w:b/>
              </w:rPr>
              <w:t xml:space="preserve">М 2.9.1 </w:t>
            </w:r>
            <w:r w:rsidRPr="00EE68B9">
              <w:t>Укључивање процене утицаја на становништво у техничку и планску документацију</w:t>
            </w:r>
          </w:p>
        </w:tc>
      </w:tr>
      <w:tr w:rsidR="001B69F7" w:rsidRPr="00EE68B9" w14:paraId="69976C43" w14:textId="77777777">
        <w:trPr>
          <w:trHeight w:val="67"/>
        </w:trPr>
        <w:tc>
          <w:tcPr>
            <w:tcW w:w="9523" w:type="dxa"/>
            <w:shd w:val="clear" w:color="auto" w:fill="auto"/>
          </w:tcPr>
          <w:p w14:paraId="69976C42" w14:textId="77777777" w:rsidR="001B69F7" w:rsidRPr="00EE68B9" w:rsidRDefault="005332DF">
            <w:pPr>
              <w:pBdr>
                <w:top w:val="nil"/>
                <w:left w:val="nil"/>
                <w:bottom w:val="nil"/>
                <w:right w:val="nil"/>
                <w:between w:val="nil"/>
              </w:pBdr>
              <w:tabs>
                <w:tab w:val="left" w:pos="1903"/>
              </w:tabs>
              <w:spacing w:after="0"/>
              <w:jc w:val="left"/>
              <w:rPr>
                <w:b/>
              </w:rPr>
            </w:pPr>
            <w:r w:rsidRPr="00EE68B9">
              <w:rPr>
                <w:b/>
              </w:rPr>
              <w:t xml:space="preserve">М 2.9.2 </w:t>
            </w:r>
            <w:r w:rsidRPr="00EE68B9">
              <w:t>Усклађивање докумената просторног и урбанистичког планирања на нивоу ЈЛС и ИТИ са развојем саобраћајне мреже међународног и националног значаја</w:t>
            </w:r>
          </w:p>
        </w:tc>
      </w:tr>
      <w:tr w:rsidR="001B69F7" w:rsidRPr="00EE68B9" w14:paraId="69976C45" w14:textId="77777777">
        <w:trPr>
          <w:trHeight w:val="67"/>
        </w:trPr>
        <w:tc>
          <w:tcPr>
            <w:tcW w:w="9523" w:type="dxa"/>
            <w:shd w:val="clear" w:color="auto" w:fill="auto"/>
          </w:tcPr>
          <w:p w14:paraId="69976C44" w14:textId="77777777" w:rsidR="001B69F7" w:rsidRPr="00EE68B9" w:rsidRDefault="005332DF">
            <w:pPr>
              <w:pBdr>
                <w:top w:val="nil"/>
                <w:left w:val="nil"/>
                <w:bottom w:val="nil"/>
                <w:right w:val="nil"/>
                <w:between w:val="nil"/>
              </w:pBdr>
              <w:tabs>
                <w:tab w:val="left" w:pos="1903"/>
              </w:tabs>
              <w:spacing w:after="0"/>
              <w:jc w:val="left"/>
              <w:rPr>
                <w:b/>
              </w:rPr>
            </w:pPr>
            <w:r w:rsidRPr="00EE68B9">
              <w:rPr>
                <w:b/>
              </w:rPr>
              <w:t xml:space="preserve">ПЦ 2.10 Развој и јачање одрживе, паметне и </w:t>
            </w:r>
            <w:r w:rsidR="00F43C66" w:rsidRPr="00F43C66">
              <w:rPr>
                <w:b/>
              </w:rPr>
              <w:t xml:space="preserve">мултимодалне </w:t>
            </w:r>
            <w:r w:rsidRPr="00EE68B9">
              <w:rPr>
                <w:b/>
              </w:rPr>
              <w:t>националне</w:t>
            </w:r>
            <w:r w:rsidRPr="00EE68B9">
              <w:rPr>
                <w:b/>
                <w:strike/>
              </w:rPr>
              <w:t>,</w:t>
            </w:r>
            <w:r w:rsidRPr="00EE68B9">
              <w:rPr>
                <w:b/>
              </w:rPr>
              <w:t xml:space="preserve"> регионалне и локалне мобилности која је отпорна на климатске промене, укључујући бољи приступ Коридору Х и прекограничној мобилности </w:t>
            </w:r>
          </w:p>
        </w:tc>
      </w:tr>
      <w:tr w:rsidR="001B69F7" w:rsidRPr="00EE68B9" w14:paraId="69976C47" w14:textId="77777777">
        <w:trPr>
          <w:trHeight w:val="67"/>
        </w:trPr>
        <w:tc>
          <w:tcPr>
            <w:tcW w:w="9523" w:type="dxa"/>
            <w:shd w:val="clear" w:color="auto" w:fill="auto"/>
          </w:tcPr>
          <w:p w14:paraId="69976C46" w14:textId="77777777" w:rsidR="001B69F7" w:rsidRPr="00EE68B9" w:rsidRDefault="005332DF">
            <w:pPr>
              <w:pBdr>
                <w:top w:val="nil"/>
                <w:left w:val="nil"/>
                <w:bottom w:val="nil"/>
                <w:right w:val="nil"/>
                <w:between w:val="nil"/>
              </w:pBdr>
              <w:tabs>
                <w:tab w:val="left" w:pos="1903"/>
              </w:tabs>
              <w:spacing w:after="0"/>
              <w:jc w:val="left"/>
              <w:rPr>
                <w:b/>
              </w:rPr>
            </w:pPr>
            <w:r w:rsidRPr="00EE68B9">
              <w:rPr>
                <w:b/>
              </w:rPr>
              <w:t xml:space="preserve">М 2.10.1 </w:t>
            </w:r>
            <w:r w:rsidRPr="00EE68B9">
              <w:t xml:space="preserve">Унапређење путне мреже и друмског саобраћаја </w:t>
            </w:r>
          </w:p>
        </w:tc>
      </w:tr>
      <w:tr w:rsidR="001B69F7" w:rsidRPr="00EE68B9" w14:paraId="69976C49" w14:textId="77777777">
        <w:trPr>
          <w:trHeight w:val="67"/>
        </w:trPr>
        <w:tc>
          <w:tcPr>
            <w:tcW w:w="9523" w:type="dxa"/>
            <w:shd w:val="clear" w:color="auto" w:fill="auto"/>
          </w:tcPr>
          <w:p w14:paraId="69976C48" w14:textId="77777777" w:rsidR="001B69F7" w:rsidRPr="00EE68B9" w:rsidRDefault="005332DF">
            <w:pPr>
              <w:pBdr>
                <w:top w:val="nil"/>
                <w:left w:val="nil"/>
                <w:bottom w:val="nil"/>
                <w:right w:val="nil"/>
                <w:between w:val="nil"/>
              </w:pBdr>
              <w:tabs>
                <w:tab w:val="left" w:pos="1903"/>
              </w:tabs>
              <w:spacing w:after="0"/>
              <w:jc w:val="left"/>
              <w:rPr>
                <w:b/>
              </w:rPr>
            </w:pPr>
            <w:r w:rsidRPr="00EE68B9">
              <w:rPr>
                <w:b/>
              </w:rPr>
              <w:t xml:space="preserve">М 2.10.2 </w:t>
            </w:r>
            <w:r w:rsidRPr="00EE68B9">
              <w:t>Унапређење система управљања друмским саобраћајем</w:t>
            </w:r>
          </w:p>
        </w:tc>
      </w:tr>
      <w:tr w:rsidR="001B69F7" w:rsidRPr="00EE68B9" w14:paraId="69976C4B" w14:textId="77777777">
        <w:trPr>
          <w:trHeight w:val="67"/>
        </w:trPr>
        <w:tc>
          <w:tcPr>
            <w:tcW w:w="9523" w:type="dxa"/>
            <w:shd w:val="clear" w:color="auto" w:fill="auto"/>
          </w:tcPr>
          <w:p w14:paraId="69976C4A" w14:textId="77777777" w:rsidR="001B69F7" w:rsidRPr="00EE68B9" w:rsidRDefault="005332DF">
            <w:pPr>
              <w:pBdr>
                <w:top w:val="nil"/>
                <w:left w:val="nil"/>
                <w:bottom w:val="nil"/>
                <w:right w:val="nil"/>
                <w:between w:val="nil"/>
              </w:pBdr>
              <w:tabs>
                <w:tab w:val="left" w:pos="1903"/>
              </w:tabs>
              <w:spacing w:after="0"/>
              <w:jc w:val="left"/>
              <w:rPr>
                <w:b/>
              </w:rPr>
            </w:pPr>
            <w:r w:rsidRPr="00EE68B9">
              <w:rPr>
                <w:b/>
              </w:rPr>
              <w:t>М 2.10.3</w:t>
            </w:r>
            <w:r w:rsidRPr="00EE68B9">
              <w:t xml:space="preserve"> Унапређење железничке мреже и железничког саобраћаја </w:t>
            </w:r>
          </w:p>
        </w:tc>
      </w:tr>
      <w:tr w:rsidR="001B69F7" w:rsidRPr="00EE68B9" w14:paraId="69976C4D" w14:textId="77777777">
        <w:trPr>
          <w:trHeight w:val="67"/>
        </w:trPr>
        <w:tc>
          <w:tcPr>
            <w:tcW w:w="9523" w:type="dxa"/>
            <w:shd w:val="clear" w:color="auto" w:fill="auto"/>
          </w:tcPr>
          <w:p w14:paraId="69976C4C" w14:textId="77777777" w:rsidR="001B69F7" w:rsidRPr="00EE68B9" w:rsidRDefault="005332DF">
            <w:pPr>
              <w:pBdr>
                <w:top w:val="nil"/>
                <w:left w:val="nil"/>
                <w:bottom w:val="nil"/>
                <w:right w:val="nil"/>
                <w:between w:val="nil"/>
              </w:pBdr>
              <w:tabs>
                <w:tab w:val="left" w:pos="1903"/>
              </w:tabs>
              <w:spacing w:after="0"/>
              <w:jc w:val="left"/>
              <w:rPr>
                <w:b/>
              </w:rPr>
            </w:pPr>
            <w:r w:rsidRPr="00EE68B9">
              <w:rPr>
                <w:b/>
              </w:rPr>
              <w:t xml:space="preserve">М 2.10.4 </w:t>
            </w:r>
            <w:r w:rsidRPr="00EE68B9">
              <w:t xml:space="preserve">Нове и модернизоване </w:t>
            </w:r>
            <w:r w:rsidR="00F43C66" w:rsidRPr="00F43C66">
              <w:t xml:space="preserve">мултимодалне </w:t>
            </w:r>
            <w:r w:rsidRPr="00EE68B9">
              <w:t>везе</w:t>
            </w:r>
          </w:p>
        </w:tc>
      </w:tr>
    </w:tbl>
    <w:p w14:paraId="69976C4E" w14:textId="77777777" w:rsidR="001B69F7" w:rsidRPr="00EE68B9" w:rsidRDefault="001B69F7">
      <w:pPr>
        <w:rPr>
          <w:b/>
        </w:rPr>
      </w:pPr>
    </w:p>
    <w:tbl>
      <w:tblPr>
        <w:tblStyle w:val="a6"/>
        <w:tblW w:w="952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23"/>
      </w:tblGrid>
      <w:tr w:rsidR="001B69F7" w:rsidRPr="00EE68B9" w14:paraId="69976C50" w14:textId="77777777">
        <w:trPr>
          <w:trHeight w:val="67"/>
        </w:trPr>
        <w:tc>
          <w:tcPr>
            <w:tcW w:w="9523" w:type="dxa"/>
            <w:shd w:val="clear" w:color="auto" w:fill="FFFFFF"/>
          </w:tcPr>
          <w:p w14:paraId="69976C4F" w14:textId="77777777" w:rsidR="001B69F7" w:rsidRPr="00EE68B9" w:rsidRDefault="005332DF">
            <w:pPr>
              <w:pBdr>
                <w:top w:val="nil"/>
                <w:left w:val="nil"/>
                <w:bottom w:val="nil"/>
                <w:right w:val="nil"/>
                <w:between w:val="nil"/>
              </w:pBdr>
              <w:spacing w:after="0"/>
              <w:jc w:val="left"/>
              <w:rPr>
                <w:b/>
                <w:color w:val="000000"/>
              </w:rPr>
            </w:pPr>
            <w:r w:rsidRPr="00EE68B9">
              <w:rPr>
                <w:b/>
              </w:rPr>
              <w:t>Ц 3. Промовисање иновативне и паметне економске трансформације, циркуларне и нискоугљеничне  економије и ИКТ интеграција</w:t>
            </w:r>
          </w:p>
        </w:tc>
      </w:tr>
      <w:tr w:rsidR="001B69F7" w:rsidRPr="00EE68B9" w14:paraId="69976C52" w14:textId="77777777">
        <w:trPr>
          <w:trHeight w:val="67"/>
        </w:trPr>
        <w:tc>
          <w:tcPr>
            <w:tcW w:w="9523" w:type="dxa"/>
            <w:shd w:val="clear" w:color="auto" w:fill="FFFFFF"/>
          </w:tcPr>
          <w:p w14:paraId="69976C51" w14:textId="77777777" w:rsidR="001B69F7" w:rsidRPr="00EE68B9" w:rsidRDefault="005332DF">
            <w:pPr>
              <w:pBdr>
                <w:top w:val="nil"/>
                <w:left w:val="nil"/>
                <w:bottom w:val="nil"/>
                <w:right w:val="nil"/>
                <w:between w:val="nil"/>
              </w:pBdr>
              <w:spacing w:after="0"/>
              <w:jc w:val="left"/>
              <w:rPr>
                <w:b/>
                <w:color w:val="000000"/>
              </w:rPr>
            </w:pPr>
            <w:r w:rsidRPr="00EE68B9">
              <w:rPr>
                <w:b/>
                <w:color w:val="000000"/>
              </w:rPr>
              <w:t>ПЦ 3.1 Развој и јачање истраживачких и иновационих капацитета и примена напредних технологија</w:t>
            </w:r>
          </w:p>
        </w:tc>
      </w:tr>
      <w:tr w:rsidR="001B69F7" w:rsidRPr="00EE68B9" w14:paraId="69976C54" w14:textId="77777777">
        <w:trPr>
          <w:trHeight w:val="67"/>
        </w:trPr>
        <w:tc>
          <w:tcPr>
            <w:tcW w:w="9523" w:type="dxa"/>
            <w:shd w:val="clear" w:color="auto" w:fill="FFFFFF"/>
          </w:tcPr>
          <w:p w14:paraId="69976C53" w14:textId="77777777" w:rsidR="001B69F7" w:rsidRPr="00EE68B9" w:rsidRDefault="005332DF">
            <w:pPr>
              <w:pBdr>
                <w:top w:val="nil"/>
                <w:left w:val="nil"/>
                <w:bottom w:val="nil"/>
                <w:right w:val="nil"/>
                <w:between w:val="nil"/>
              </w:pBdr>
              <w:spacing w:after="0"/>
              <w:jc w:val="left"/>
              <w:rPr>
                <w:b/>
                <w:color w:val="FFFFFF"/>
              </w:rPr>
            </w:pPr>
            <w:r w:rsidRPr="00EE68B9">
              <w:rPr>
                <w:b/>
              </w:rPr>
              <w:t>М</w:t>
            </w:r>
            <w:r w:rsidRPr="00EE68B9">
              <w:t xml:space="preserve"> </w:t>
            </w:r>
            <w:r w:rsidRPr="00EE68B9">
              <w:rPr>
                <w:b/>
              </w:rPr>
              <w:t>3.1.1</w:t>
            </w:r>
            <w:r w:rsidRPr="00EE68B9">
              <w:t xml:space="preserve"> Подршка предузећима и стварање радних места, jачању иновационих капацитета и примени напредних технологија у микро, малим, средњим и великим предузећима</w:t>
            </w:r>
          </w:p>
        </w:tc>
      </w:tr>
      <w:tr w:rsidR="001B69F7" w:rsidRPr="00EE68B9" w14:paraId="69976C56" w14:textId="77777777">
        <w:trPr>
          <w:trHeight w:val="67"/>
        </w:trPr>
        <w:tc>
          <w:tcPr>
            <w:tcW w:w="9523" w:type="dxa"/>
            <w:shd w:val="clear" w:color="auto" w:fill="FFFFFF"/>
          </w:tcPr>
          <w:p w14:paraId="69976C55" w14:textId="77777777" w:rsidR="001B69F7" w:rsidRPr="00EE68B9" w:rsidRDefault="005332DF">
            <w:pPr>
              <w:pBdr>
                <w:top w:val="nil"/>
                <w:left w:val="nil"/>
                <w:bottom w:val="nil"/>
                <w:right w:val="nil"/>
                <w:between w:val="nil"/>
              </w:pBdr>
              <w:spacing w:after="0"/>
              <w:jc w:val="left"/>
              <w:rPr>
                <w:b/>
              </w:rPr>
            </w:pPr>
            <w:r w:rsidRPr="00EE68B9">
              <w:rPr>
                <w:b/>
              </w:rPr>
              <w:t xml:space="preserve">М 3.1.2 </w:t>
            </w:r>
            <w:r w:rsidRPr="00EE68B9">
              <w:t>Подршка истраживачима и научноистраживачким организацијама које учествују у заједничким истраживачким пројектима и који имају примену у привреди и јавном сектору</w:t>
            </w:r>
          </w:p>
        </w:tc>
      </w:tr>
      <w:tr w:rsidR="001B69F7" w:rsidRPr="00EE68B9" w14:paraId="69976C58" w14:textId="77777777">
        <w:trPr>
          <w:trHeight w:val="67"/>
        </w:trPr>
        <w:tc>
          <w:tcPr>
            <w:tcW w:w="9523" w:type="dxa"/>
            <w:shd w:val="clear" w:color="auto" w:fill="FFFFFF"/>
          </w:tcPr>
          <w:p w14:paraId="69976C57" w14:textId="77777777" w:rsidR="001B69F7" w:rsidRPr="00EE68B9" w:rsidRDefault="005332DF">
            <w:pPr>
              <w:pBdr>
                <w:top w:val="nil"/>
                <w:left w:val="nil"/>
                <w:bottom w:val="nil"/>
                <w:right w:val="nil"/>
                <w:between w:val="nil"/>
              </w:pBdr>
              <w:spacing w:after="0"/>
              <w:jc w:val="left"/>
              <w:rPr>
                <w:b/>
              </w:rPr>
            </w:pPr>
            <w:r w:rsidRPr="00EE68B9">
              <w:rPr>
                <w:b/>
              </w:rPr>
              <w:t xml:space="preserve">М 3.1.3 </w:t>
            </w:r>
            <w:r w:rsidRPr="00EE68B9">
              <w:t>Увећање броја и подршка предузећима која сарађују са научноистраживачким организацијама</w:t>
            </w:r>
          </w:p>
        </w:tc>
      </w:tr>
      <w:tr w:rsidR="001B69F7" w:rsidRPr="00EE68B9" w14:paraId="69976C5A" w14:textId="77777777">
        <w:trPr>
          <w:trHeight w:val="67"/>
        </w:trPr>
        <w:tc>
          <w:tcPr>
            <w:tcW w:w="9523" w:type="dxa"/>
            <w:shd w:val="clear" w:color="auto" w:fill="FFFFFF"/>
          </w:tcPr>
          <w:p w14:paraId="69976C59" w14:textId="77777777" w:rsidR="001B69F7" w:rsidRPr="00EE68B9" w:rsidRDefault="005332DF">
            <w:pPr>
              <w:pBdr>
                <w:top w:val="nil"/>
                <w:left w:val="nil"/>
                <w:bottom w:val="nil"/>
                <w:right w:val="nil"/>
                <w:between w:val="nil"/>
              </w:pBdr>
              <w:spacing w:after="0"/>
              <w:jc w:val="left"/>
              <w:rPr>
                <w:b/>
              </w:rPr>
            </w:pPr>
            <w:r w:rsidRPr="00EE68B9">
              <w:rPr>
                <w:b/>
              </w:rPr>
              <w:t xml:space="preserve">М 3.1.4 </w:t>
            </w:r>
            <w:r w:rsidRPr="00EE68B9">
              <w:t>Подстицање међурегионалних улагања за иновације</w:t>
            </w:r>
          </w:p>
        </w:tc>
      </w:tr>
      <w:tr w:rsidR="001B69F7" w:rsidRPr="00EE68B9" w14:paraId="69976C5C" w14:textId="77777777">
        <w:trPr>
          <w:trHeight w:val="67"/>
        </w:trPr>
        <w:tc>
          <w:tcPr>
            <w:tcW w:w="9523" w:type="dxa"/>
            <w:shd w:val="clear" w:color="auto" w:fill="FFFFFF"/>
          </w:tcPr>
          <w:p w14:paraId="69976C5B" w14:textId="77777777" w:rsidR="001B69F7" w:rsidRPr="00EE68B9" w:rsidRDefault="005332DF">
            <w:pPr>
              <w:pBdr>
                <w:top w:val="nil"/>
                <w:left w:val="nil"/>
                <w:bottom w:val="nil"/>
                <w:right w:val="nil"/>
                <w:between w:val="nil"/>
              </w:pBdr>
              <w:spacing w:after="0"/>
              <w:jc w:val="left"/>
              <w:rPr>
                <w:b/>
                <w:color w:val="000000"/>
              </w:rPr>
            </w:pPr>
            <w:r w:rsidRPr="00EE68B9">
              <w:rPr>
                <w:b/>
                <w:color w:val="000000"/>
              </w:rPr>
              <w:t>ПЦ 3.2 Коришћење предности дигитализације за грађане, предузећа, истраживачке институције и органе јавне управе</w:t>
            </w:r>
          </w:p>
        </w:tc>
      </w:tr>
      <w:tr w:rsidR="001B69F7" w:rsidRPr="00EE68B9" w14:paraId="69976C5E" w14:textId="77777777">
        <w:trPr>
          <w:trHeight w:val="67"/>
        </w:trPr>
        <w:tc>
          <w:tcPr>
            <w:tcW w:w="9523" w:type="dxa"/>
            <w:shd w:val="clear" w:color="auto" w:fill="FFFFFF"/>
          </w:tcPr>
          <w:p w14:paraId="69976C5D" w14:textId="77777777" w:rsidR="001B69F7" w:rsidRPr="00EE68B9" w:rsidRDefault="005332DF">
            <w:pPr>
              <w:pBdr>
                <w:top w:val="nil"/>
                <w:left w:val="nil"/>
                <w:bottom w:val="nil"/>
                <w:right w:val="nil"/>
                <w:between w:val="nil"/>
              </w:pBdr>
              <w:spacing w:after="0"/>
              <w:jc w:val="left"/>
              <w:rPr>
                <w:b/>
              </w:rPr>
            </w:pPr>
            <w:r w:rsidRPr="00EE68B9">
              <w:rPr>
                <w:b/>
              </w:rPr>
              <w:t xml:space="preserve">М 3.2.1 </w:t>
            </w:r>
            <w:r w:rsidRPr="00EE68B9">
              <w:rPr>
                <w:color w:val="000000"/>
                <w:highlight w:val="white"/>
              </w:rPr>
              <w:t>Континуирано унапређење дигиталних знања и вештина грађана, подизање капацитета запослених у јавном и приватном сектору за коришћење нових технологија и унапређење дигиталне инфраструктуре у образовним установама</w:t>
            </w:r>
          </w:p>
        </w:tc>
      </w:tr>
      <w:tr w:rsidR="001B69F7" w:rsidRPr="00EE68B9" w14:paraId="69976C60" w14:textId="77777777">
        <w:trPr>
          <w:trHeight w:val="67"/>
        </w:trPr>
        <w:tc>
          <w:tcPr>
            <w:tcW w:w="9523" w:type="dxa"/>
            <w:shd w:val="clear" w:color="auto" w:fill="FFFFFF"/>
          </w:tcPr>
          <w:p w14:paraId="69976C5F" w14:textId="77777777" w:rsidR="001B69F7" w:rsidRPr="00EE68B9" w:rsidRDefault="005332DF">
            <w:pPr>
              <w:pBdr>
                <w:top w:val="nil"/>
                <w:left w:val="nil"/>
                <w:bottom w:val="nil"/>
                <w:right w:val="nil"/>
                <w:between w:val="nil"/>
              </w:pBdr>
              <w:tabs>
                <w:tab w:val="left" w:pos="0"/>
              </w:tabs>
              <w:spacing w:after="0"/>
              <w:jc w:val="left"/>
            </w:pPr>
            <w:r w:rsidRPr="00EE68B9">
              <w:rPr>
                <w:b/>
              </w:rPr>
              <w:lastRenderedPageBreak/>
              <w:t>М 3.2.2</w:t>
            </w:r>
            <w:r w:rsidRPr="00EE68B9">
              <w:t xml:space="preserve"> Дигитализација услуга и пословања у јавном и приватном сектору</w:t>
            </w:r>
            <w:r w:rsidRPr="00EE68B9">
              <w:tab/>
            </w:r>
          </w:p>
        </w:tc>
      </w:tr>
      <w:tr w:rsidR="001B69F7" w:rsidRPr="00EE68B9" w14:paraId="69976C62" w14:textId="77777777">
        <w:trPr>
          <w:trHeight w:val="67"/>
        </w:trPr>
        <w:tc>
          <w:tcPr>
            <w:tcW w:w="9523" w:type="dxa"/>
            <w:shd w:val="clear" w:color="auto" w:fill="FFFFFF"/>
          </w:tcPr>
          <w:p w14:paraId="69976C61" w14:textId="77777777" w:rsidR="001B69F7" w:rsidRPr="00EE68B9" w:rsidRDefault="005332DF">
            <w:pPr>
              <w:pBdr>
                <w:top w:val="nil"/>
                <w:left w:val="nil"/>
                <w:bottom w:val="nil"/>
                <w:right w:val="nil"/>
                <w:between w:val="nil"/>
              </w:pBdr>
              <w:spacing w:after="0"/>
              <w:jc w:val="left"/>
            </w:pPr>
            <w:r w:rsidRPr="00EE68B9">
              <w:rPr>
                <w:b/>
              </w:rPr>
              <w:t>М 3.2.3</w:t>
            </w:r>
            <w:r w:rsidRPr="00EE68B9">
              <w:t xml:space="preserve"> Континуирано унапређење информационе безбедности грађана, јавне управе и привреде</w:t>
            </w:r>
          </w:p>
        </w:tc>
      </w:tr>
      <w:tr w:rsidR="001B69F7" w:rsidRPr="00EE68B9" w14:paraId="69976C64" w14:textId="77777777">
        <w:trPr>
          <w:trHeight w:val="67"/>
        </w:trPr>
        <w:tc>
          <w:tcPr>
            <w:tcW w:w="9523" w:type="dxa"/>
            <w:shd w:val="clear" w:color="auto" w:fill="FFFFFF"/>
          </w:tcPr>
          <w:p w14:paraId="69976C63" w14:textId="77777777" w:rsidR="001B69F7" w:rsidRPr="00EE68B9" w:rsidRDefault="005332DF">
            <w:pPr>
              <w:pBdr>
                <w:top w:val="nil"/>
                <w:left w:val="nil"/>
                <w:bottom w:val="nil"/>
                <w:right w:val="nil"/>
                <w:between w:val="nil"/>
              </w:pBdr>
              <w:spacing w:after="0"/>
              <w:jc w:val="left"/>
              <w:rPr>
                <w:b/>
              </w:rPr>
            </w:pPr>
            <w:r w:rsidRPr="00EE68B9">
              <w:rPr>
                <w:b/>
              </w:rPr>
              <w:t>ПЦ 3.3 Jачање одрживог раста и конкурентности МСП-ова и отварање радних места</w:t>
            </w:r>
          </w:p>
        </w:tc>
      </w:tr>
      <w:tr w:rsidR="001B69F7" w:rsidRPr="00EE68B9" w14:paraId="69976C66" w14:textId="77777777">
        <w:trPr>
          <w:trHeight w:val="67"/>
        </w:trPr>
        <w:tc>
          <w:tcPr>
            <w:tcW w:w="9523" w:type="dxa"/>
            <w:shd w:val="clear" w:color="auto" w:fill="FFFFFF"/>
          </w:tcPr>
          <w:p w14:paraId="69976C65" w14:textId="77777777" w:rsidR="001B69F7" w:rsidRPr="00EE68B9" w:rsidRDefault="005332DF">
            <w:pPr>
              <w:pBdr>
                <w:top w:val="nil"/>
                <w:left w:val="nil"/>
                <w:bottom w:val="nil"/>
                <w:right w:val="nil"/>
                <w:between w:val="nil"/>
              </w:pBdr>
              <w:spacing w:after="0"/>
              <w:jc w:val="left"/>
              <w:rPr>
                <w:b/>
              </w:rPr>
            </w:pPr>
            <w:r w:rsidRPr="00EE68B9">
              <w:rPr>
                <w:b/>
              </w:rPr>
              <w:t xml:space="preserve">М 3.3.1 </w:t>
            </w:r>
            <w:r w:rsidRPr="00EE68B9">
              <w:t>Унапређено пословање и развој МСП, унапређена пословна инфраструктура, јачање иновативности и стимулисање пословног удруживања и креирања ланаца вредности</w:t>
            </w:r>
          </w:p>
        </w:tc>
      </w:tr>
      <w:tr w:rsidR="001B69F7" w:rsidRPr="00EE68B9" w14:paraId="69976C68" w14:textId="77777777">
        <w:trPr>
          <w:trHeight w:val="67"/>
        </w:trPr>
        <w:tc>
          <w:tcPr>
            <w:tcW w:w="9523" w:type="dxa"/>
            <w:shd w:val="clear" w:color="auto" w:fill="FFFFFF"/>
          </w:tcPr>
          <w:p w14:paraId="69976C67" w14:textId="77777777" w:rsidR="001B69F7" w:rsidRPr="00EE68B9" w:rsidRDefault="005332DF">
            <w:pPr>
              <w:pBdr>
                <w:top w:val="nil"/>
                <w:left w:val="nil"/>
                <w:bottom w:val="nil"/>
                <w:right w:val="nil"/>
                <w:between w:val="nil"/>
              </w:pBdr>
              <w:spacing w:after="0"/>
              <w:jc w:val="left"/>
              <w:rPr>
                <w:b/>
              </w:rPr>
            </w:pPr>
            <w:r w:rsidRPr="00EE68B9">
              <w:rPr>
                <w:b/>
              </w:rPr>
              <w:t>ПЦ 3.4. Развој компетенција за паметну специјализацију 4С, индустријску транзицију и предузетништво, у оквиру четвороструке спирале иновација (привреда, наука, јавни и цивилни сектор - институционални учесници)</w:t>
            </w:r>
          </w:p>
        </w:tc>
      </w:tr>
      <w:tr w:rsidR="001B69F7" w:rsidRPr="00EE68B9" w14:paraId="69976C6A" w14:textId="77777777">
        <w:trPr>
          <w:trHeight w:val="67"/>
        </w:trPr>
        <w:tc>
          <w:tcPr>
            <w:tcW w:w="9523" w:type="dxa"/>
            <w:shd w:val="clear" w:color="auto" w:fill="FFFFFF"/>
          </w:tcPr>
          <w:p w14:paraId="69976C69" w14:textId="77777777" w:rsidR="001B69F7" w:rsidRPr="00EE68B9" w:rsidRDefault="005332DF">
            <w:pPr>
              <w:pBdr>
                <w:top w:val="nil"/>
                <w:left w:val="nil"/>
                <w:bottom w:val="nil"/>
                <w:right w:val="nil"/>
                <w:between w:val="nil"/>
              </w:pBdr>
              <w:spacing w:after="0"/>
              <w:jc w:val="left"/>
              <w:rPr>
                <w:b/>
              </w:rPr>
            </w:pPr>
            <w:r w:rsidRPr="00EE68B9">
              <w:rPr>
                <w:b/>
              </w:rPr>
              <w:t xml:space="preserve">М 3.4.1 </w:t>
            </w:r>
            <w:r w:rsidRPr="00EE68B9">
              <w:t>Развијање компетенција МСП и институционалних учесника оријентисано ка иновативности и предузетништву</w:t>
            </w:r>
          </w:p>
        </w:tc>
      </w:tr>
      <w:tr w:rsidR="001B69F7" w:rsidRPr="00EE68B9" w14:paraId="69976C6C" w14:textId="77777777">
        <w:trPr>
          <w:trHeight w:val="67"/>
        </w:trPr>
        <w:tc>
          <w:tcPr>
            <w:tcW w:w="9523" w:type="dxa"/>
            <w:shd w:val="clear" w:color="auto" w:fill="FFFFFF"/>
          </w:tcPr>
          <w:p w14:paraId="69976C6B" w14:textId="77777777" w:rsidR="001B69F7" w:rsidRPr="00EE68B9" w:rsidRDefault="005332DF">
            <w:pPr>
              <w:pBdr>
                <w:top w:val="nil"/>
                <w:left w:val="nil"/>
                <w:bottom w:val="nil"/>
                <w:right w:val="nil"/>
                <w:between w:val="nil"/>
              </w:pBdr>
              <w:spacing w:after="0"/>
              <w:jc w:val="left"/>
              <w:rPr>
                <w:b/>
              </w:rPr>
            </w:pPr>
            <w:r w:rsidRPr="00EE68B9">
              <w:rPr>
                <w:b/>
              </w:rPr>
              <w:t xml:space="preserve">М 3.4.2 </w:t>
            </w:r>
            <w:r w:rsidRPr="00EE68B9">
              <w:t>Учешће МСП и институционалних учесника у компететивним позивима</w:t>
            </w:r>
          </w:p>
        </w:tc>
      </w:tr>
      <w:tr w:rsidR="001B69F7" w:rsidRPr="00EE68B9" w14:paraId="69976C6E" w14:textId="77777777">
        <w:trPr>
          <w:trHeight w:val="67"/>
        </w:trPr>
        <w:tc>
          <w:tcPr>
            <w:tcW w:w="9523" w:type="dxa"/>
            <w:shd w:val="clear" w:color="auto" w:fill="FFFFFF"/>
          </w:tcPr>
          <w:p w14:paraId="69976C6D" w14:textId="77777777" w:rsidR="001B69F7" w:rsidRPr="00EE68B9" w:rsidRDefault="005332DF">
            <w:pPr>
              <w:pBdr>
                <w:top w:val="nil"/>
                <w:left w:val="nil"/>
                <w:bottom w:val="nil"/>
                <w:right w:val="nil"/>
                <w:between w:val="nil"/>
              </w:pBdr>
              <w:spacing w:after="0"/>
              <w:jc w:val="left"/>
              <w:rPr>
                <w:b/>
              </w:rPr>
            </w:pPr>
            <w:r w:rsidRPr="00EE68B9">
              <w:rPr>
                <w:b/>
              </w:rPr>
              <w:t xml:space="preserve">М 3.4.3 </w:t>
            </w:r>
            <w:r w:rsidRPr="00EE68B9">
              <w:t>Повезивање на платформу за промоцију услуга, технологија и производа у областима дигиталне, иновативне и креативне делатности</w:t>
            </w:r>
          </w:p>
        </w:tc>
      </w:tr>
      <w:tr w:rsidR="001B69F7" w:rsidRPr="00EE68B9" w14:paraId="69976C70" w14:textId="77777777">
        <w:trPr>
          <w:trHeight w:val="67"/>
        </w:trPr>
        <w:tc>
          <w:tcPr>
            <w:tcW w:w="9523" w:type="dxa"/>
            <w:shd w:val="clear" w:color="auto" w:fill="FFFFFF"/>
          </w:tcPr>
          <w:p w14:paraId="69976C6F" w14:textId="77777777" w:rsidR="001B69F7" w:rsidRPr="00EE68B9" w:rsidRDefault="005332DF">
            <w:pPr>
              <w:pBdr>
                <w:top w:val="nil"/>
                <w:left w:val="nil"/>
                <w:bottom w:val="nil"/>
                <w:right w:val="nil"/>
                <w:between w:val="nil"/>
              </w:pBdr>
              <w:spacing w:after="0"/>
              <w:jc w:val="left"/>
              <w:rPr>
                <w:b/>
              </w:rPr>
            </w:pPr>
            <w:r w:rsidRPr="00EE68B9">
              <w:rPr>
                <w:b/>
              </w:rPr>
              <w:t>ПЦ 3.5 Јачање дигиталне повезаности</w:t>
            </w:r>
          </w:p>
        </w:tc>
      </w:tr>
      <w:tr w:rsidR="001B69F7" w:rsidRPr="00EE68B9" w14:paraId="69976C72" w14:textId="77777777">
        <w:trPr>
          <w:trHeight w:val="67"/>
        </w:trPr>
        <w:tc>
          <w:tcPr>
            <w:tcW w:w="9523" w:type="dxa"/>
            <w:shd w:val="clear" w:color="auto" w:fill="FFFFFF"/>
          </w:tcPr>
          <w:p w14:paraId="69976C71" w14:textId="77777777" w:rsidR="001B69F7" w:rsidRPr="00EE68B9" w:rsidRDefault="005332DF">
            <w:pPr>
              <w:pBdr>
                <w:top w:val="nil"/>
                <w:left w:val="nil"/>
                <w:bottom w:val="nil"/>
                <w:right w:val="nil"/>
                <w:between w:val="nil"/>
              </w:pBdr>
              <w:spacing w:after="0"/>
              <w:jc w:val="left"/>
              <w:rPr>
                <w:b/>
              </w:rPr>
            </w:pPr>
            <w:r w:rsidRPr="00EE68B9">
              <w:rPr>
                <w:b/>
              </w:rPr>
              <w:t>М 3.5.</w:t>
            </w:r>
            <w:r w:rsidRPr="00EE68B9">
              <w:t>1 Обезбеђење широкопојасног приступа високог капацитета преноса података</w:t>
            </w:r>
          </w:p>
        </w:tc>
      </w:tr>
      <w:tr w:rsidR="001B69F7" w:rsidRPr="00EE68B9" w14:paraId="69976C74" w14:textId="77777777">
        <w:trPr>
          <w:trHeight w:val="67"/>
        </w:trPr>
        <w:tc>
          <w:tcPr>
            <w:tcW w:w="9523" w:type="dxa"/>
            <w:shd w:val="clear" w:color="auto" w:fill="FFFFFF"/>
          </w:tcPr>
          <w:p w14:paraId="69976C73" w14:textId="77777777" w:rsidR="001B69F7" w:rsidRPr="00EE68B9" w:rsidRDefault="005332DF">
            <w:pPr>
              <w:pBdr>
                <w:top w:val="nil"/>
                <w:left w:val="nil"/>
                <w:bottom w:val="nil"/>
                <w:right w:val="nil"/>
                <w:between w:val="nil"/>
              </w:pBdr>
              <w:tabs>
                <w:tab w:val="left" w:pos="0"/>
              </w:tabs>
              <w:spacing w:after="0"/>
              <w:jc w:val="left"/>
              <w:rPr>
                <w:b/>
              </w:rPr>
            </w:pPr>
            <w:r w:rsidRPr="00EE68B9">
              <w:rPr>
                <w:b/>
              </w:rPr>
              <w:t>ПЦ 3.6 Подстицање и промовисање прелаза на циркуларну и ресурсно ефикасну економију</w:t>
            </w:r>
          </w:p>
        </w:tc>
      </w:tr>
      <w:tr w:rsidR="001B69F7" w:rsidRPr="00EE68B9" w14:paraId="69976C76" w14:textId="77777777">
        <w:trPr>
          <w:trHeight w:val="67"/>
        </w:trPr>
        <w:tc>
          <w:tcPr>
            <w:tcW w:w="9523" w:type="dxa"/>
            <w:shd w:val="clear" w:color="auto" w:fill="FFFFFF"/>
          </w:tcPr>
          <w:p w14:paraId="69976C75" w14:textId="77777777" w:rsidR="001B69F7" w:rsidRPr="00EE68B9" w:rsidRDefault="005332DF">
            <w:pPr>
              <w:pBdr>
                <w:top w:val="nil"/>
                <w:left w:val="nil"/>
                <w:bottom w:val="nil"/>
                <w:right w:val="nil"/>
                <w:between w:val="nil"/>
              </w:pBdr>
              <w:spacing w:after="0"/>
              <w:jc w:val="left"/>
              <w:rPr>
                <w:b/>
              </w:rPr>
            </w:pPr>
            <w:r w:rsidRPr="00EE68B9">
              <w:rPr>
                <w:b/>
              </w:rPr>
              <w:t>М 3.6.1</w:t>
            </w:r>
            <w:r w:rsidRPr="00EE68B9">
              <w:rPr>
                <w:highlight w:val="white"/>
              </w:rPr>
              <w:t xml:space="preserve"> Едукација привредних субјеката и подстицање инвестиција у решења циркуларне економије као генераторе раста (нови капацитет за рециклирање отпада, улагања у постројења за сепаратно прикупљање отпада, отпад прерађен за поновну употребу)</w:t>
            </w:r>
          </w:p>
        </w:tc>
      </w:tr>
      <w:tr w:rsidR="001B69F7" w:rsidRPr="00EE68B9" w14:paraId="69976C78" w14:textId="77777777">
        <w:trPr>
          <w:trHeight w:val="67"/>
        </w:trPr>
        <w:tc>
          <w:tcPr>
            <w:tcW w:w="9523" w:type="dxa"/>
            <w:shd w:val="clear" w:color="auto" w:fill="FFFFFF"/>
          </w:tcPr>
          <w:p w14:paraId="69976C77" w14:textId="77777777" w:rsidR="001B69F7" w:rsidRPr="00EE68B9" w:rsidRDefault="005332DF">
            <w:pPr>
              <w:pBdr>
                <w:top w:val="nil"/>
                <w:left w:val="nil"/>
                <w:bottom w:val="nil"/>
                <w:right w:val="nil"/>
                <w:between w:val="nil"/>
              </w:pBdr>
              <w:spacing w:after="0"/>
              <w:jc w:val="left"/>
              <w:rPr>
                <w:b/>
              </w:rPr>
            </w:pPr>
            <w:r w:rsidRPr="00EE68B9">
              <w:rPr>
                <w:b/>
              </w:rPr>
              <w:t>ПЦ 3.7 Подстицање и промовисање прелаза на економију са нултом нето стопом емисије угљеника</w:t>
            </w:r>
          </w:p>
        </w:tc>
      </w:tr>
      <w:tr w:rsidR="001B69F7" w:rsidRPr="00EE68B9" w14:paraId="69976C7A" w14:textId="77777777">
        <w:trPr>
          <w:trHeight w:val="67"/>
        </w:trPr>
        <w:tc>
          <w:tcPr>
            <w:tcW w:w="9523" w:type="dxa"/>
            <w:shd w:val="clear" w:color="auto" w:fill="FFFFFF"/>
          </w:tcPr>
          <w:p w14:paraId="69976C79" w14:textId="77777777" w:rsidR="001B69F7" w:rsidRPr="00EE68B9" w:rsidRDefault="005332DF">
            <w:pPr>
              <w:pBdr>
                <w:top w:val="nil"/>
                <w:left w:val="nil"/>
                <w:bottom w:val="nil"/>
                <w:right w:val="nil"/>
                <w:between w:val="nil"/>
              </w:pBdr>
              <w:spacing w:after="0"/>
              <w:jc w:val="left"/>
              <w:rPr>
                <w:b/>
              </w:rPr>
            </w:pPr>
            <w:r w:rsidRPr="00EE68B9">
              <w:rPr>
                <w:b/>
              </w:rPr>
              <w:t xml:space="preserve">М 3.7.1 </w:t>
            </w:r>
            <w:r w:rsidRPr="00EE68B9">
              <w:t>Подстицање инвестиција у решења нискоугљеничне економије као генераторе раста, ефикасније употребе материјалних ресурса и енергетске ефикасности</w:t>
            </w:r>
          </w:p>
        </w:tc>
      </w:tr>
      <w:tr w:rsidR="001B69F7" w:rsidRPr="00EE68B9" w14:paraId="69976C7C" w14:textId="77777777">
        <w:trPr>
          <w:trHeight w:val="67"/>
        </w:trPr>
        <w:tc>
          <w:tcPr>
            <w:tcW w:w="9523" w:type="dxa"/>
            <w:shd w:val="clear" w:color="auto" w:fill="FFFFFF"/>
          </w:tcPr>
          <w:p w14:paraId="69976C7B" w14:textId="77777777" w:rsidR="001B69F7" w:rsidRPr="00EE68B9" w:rsidRDefault="005332DF">
            <w:pPr>
              <w:pBdr>
                <w:top w:val="nil"/>
                <w:left w:val="nil"/>
                <w:bottom w:val="nil"/>
                <w:right w:val="nil"/>
                <w:between w:val="nil"/>
              </w:pBdr>
              <w:spacing w:after="0"/>
              <w:jc w:val="left"/>
              <w:rPr>
                <w:b/>
              </w:rPr>
            </w:pPr>
            <w:r w:rsidRPr="00EE68B9">
              <w:rPr>
                <w:b/>
              </w:rPr>
              <w:t xml:space="preserve">ПЦ 3.8 </w:t>
            </w:r>
            <w:r w:rsidRPr="00EE68B9">
              <w:rPr>
                <w:b/>
                <w:color w:val="000000"/>
              </w:rPr>
              <w:t>Повезивање привреде и образовања</w:t>
            </w:r>
          </w:p>
        </w:tc>
      </w:tr>
      <w:tr w:rsidR="001B69F7" w:rsidRPr="00EE68B9" w14:paraId="69976C7E" w14:textId="77777777">
        <w:trPr>
          <w:trHeight w:val="67"/>
        </w:trPr>
        <w:tc>
          <w:tcPr>
            <w:tcW w:w="9523" w:type="dxa"/>
            <w:shd w:val="clear" w:color="auto" w:fill="FFFFFF"/>
          </w:tcPr>
          <w:p w14:paraId="69976C7D" w14:textId="77777777" w:rsidR="001B69F7" w:rsidRPr="00EE68B9" w:rsidRDefault="005332DF">
            <w:pPr>
              <w:pBdr>
                <w:top w:val="nil"/>
                <w:left w:val="nil"/>
                <w:bottom w:val="nil"/>
                <w:right w:val="nil"/>
                <w:between w:val="nil"/>
              </w:pBdr>
              <w:spacing w:after="0"/>
              <w:jc w:val="left"/>
              <w:rPr>
                <w:b/>
              </w:rPr>
            </w:pPr>
            <w:r w:rsidRPr="00EE68B9">
              <w:rPr>
                <w:b/>
              </w:rPr>
              <w:t xml:space="preserve">М 3.8.1 </w:t>
            </w:r>
            <w:r w:rsidRPr="00EE68B9">
              <w:rPr>
                <w:color w:val="000000"/>
                <w:highlight w:val="white"/>
              </w:rPr>
              <w:t>Повезивање образовних институција са привредним сектором</w:t>
            </w:r>
          </w:p>
        </w:tc>
      </w:tr>
      <w:tr w:rsidR="001B69F7" w:rsidRPr="00EE68B9" w14:paraId="69976C80" w14:textId="77777777">
        <w:trPr>
          <w:trHeight w:val="67"/>
        </w:trPr>
        <w:tc>
          <w:tcPr>
            <w:tcW w:w="9523" w:type="dxa"/>
            <w:shd w:val="clear" w:color="auto" w:fill="FFFFFF"/>
          </w:tcPr>
          <w:p w14:paraId="69976C7F" w14:textId="77777777" w:rsidR="001B69F7" w:rsidRPr="00EE68B9" w:rsidRDefault="005332DF">
            <w:pPr>
              <w:pBdr>
                <w:top w:val="nil"/>
                <w:left w:val="nil"/>
                <w:bottom w:val="nil"/>
                <w:right w:val="nil"/>
                <w:between w:val="nil"/>
              </w:pBdr>
              <w:spacing w:after="0"/>
              <w:jc w:val="left"/>
              <w:rPr>
                <w:b/>
              </w:rPr>
            </w:pPr>
            <w:r w:rsidRPr="00EE68B9">
              <w:rPr>
                <w:b/>
              </w:rPr>
              <w:t xml:space="preserve">М 3.8.2 </w:t>
            </w:r>
            <w:r w:rsidRPr="00EE68B9">
              <w:t>Дефинисање програма и мотивационих мера које би биле довољно подстицајне да задрже постојеће и будуће кадрове на простору Урбаног подручја (субвенције при решавању стамбених питања, стално усавршавање, добри услови за одрастање деце и њихово школовање, стипендирање и др.)</w:t>
            </w:r>
          </w:p>
        </w:tc>
      </w:tr>
    </w:tbl>
    <w:p w14:paraId="69976C81" w14:textId="77777777" w:rsidR="001B69F7" w:rsidRPr="00EE68B9" w:rsidRDefault="001B69F7">
      <w:pPr>
        <w:rPr>
          <w:b/>
        </w:rPr>
      </w:pPr>
    </w:p>
    <w:tbl>
      <w:tblPr>
        <w:tblStyle w:val="a7"/>
        <w:tblW w:w="952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16"/>
        <w:gridCol w:w="7"/>
      </w:tblGrid>
      <w:tr w:rsidR="001B69F7" w:rsidRPr="00EE68B9" w14:paraId="69976C83" w14:textId="77777777">
        <w:trPr>
          <w:trHeight w:val="67"/>
        </w:trPr>
        <w:tc>
          <w:tcPr>
            <w:tcW w:w="9523" w:type="dxa"/>
            <w:gridSpan w:val="2"/>
            <w:shd w:val="clear" w:color="auto" w:fill="FFFFFF"/>
          </w:tcPr>
          <w:p w14:paraId="69976C82" w14:textId="77777777" w:rsidR="001B69F7" w:rsidRPr="00EE68B9" w:rsidRDefault="005332DF">
            <w:pPr>
              <w:pBdr>
                <w:top w:val="nil"/>
                <w:left w:val="nil"/>
                <w:bottom w:val="nil"/>
                <w:right w:val="nil"/>
                <w:between w:val="nil"/>
              </w:pBdr>
              <w:spacing w:after="0"/>
              <w:jc w:val="left"/>
              <w:rPr>
                <w:b/>
                <w:color w:val="000000"/>
              </w:rPr>
            </w:pPr>
            <w:r w:rsidRPr="00EE68B9">
              <w:rPr>
                <w:b/>
              </w:rPr>
              <w:t>Ц 4. Унапређење друштвеног благостања</w:t>
            </w:r>
          </w:p>
        </w:tc>
      </w:tr>
      <w:tr w:rsidR="001B69F7" w:rsidRPr="00EE68B9" w14:paraId="69976C85" w14:textId="77777777">
        <w:trPr>
          <w:trHeight w:val="67"/>
        </w:trPr>
        <w:tc>
          <w:tcPr>
            <w:tcW w:w="9523" w:type="dxa"/>
            <w:gridSpan w:val="2"/>
            <w:shd w:val="clear" w:color="auto" w:fill="FFFFFF"/>
          </w:tcPr>
          <w:p w14:paraId="69976C84" w14:textId="77777777" w:rsidR="001B69F7" w:rsidRPr="00EE68B9" w:rsidRDefault="005332DF">
            <w:pPr>
              <w:pBdr>
                <w:top w:val="nil"/>
                <w:left w:val="nil"/>
                <w:bottom w:val="nil"/>
                <w:right w:val="nil"/>
                <w:between w:val="nil"/>
              </w:pBdr>
              <w:spacing w:after="0"/>
              <w:jc w:val="left"/>
              <w:rPr>
                <w:b/>
              </w:rPr>
            </w:pPr>
            <w:r w:rsidRPr="00EE68B9">
              <w:rPr>
                <w:b/>
              </w:rPr>
              <w:t xml:space="preserve">ПЦ 4.1 Унапређење делотворности и инклузивности тржишта рада и приступа квалитетном запошљавању и достојанственом раду и подстицање социјалног предузетништва </w:t>
            </w:r>
          </w:p>
        </w:tc>
      </w:tr>
      <w:tr w:rsidR="001B69F7" w:rsidRPr="00EE68B9" w14:paraId="69976C87" w14:textId="77777777">
        <w:trPr>
          <w:trHeight w:val="67"/>
        </w:trPr>
        <w:tc>
          <w:tcPr>
            <w:tcW w:w="9523" w:type="dxa"/>
            <w:gridSpan w:val="2"/>
            <w:shd w:val="clear" w:color="auto" w:fill="FFFFFF"/>
          </w:tcPr>
          <w:p w14:paraId="69976C86" w14:textId="77777777" w:rsidR="001B69F7" w:rsidRPr="00EE68B9" w:rsidRDefault="005332DF">
            <w:pPr>
              <w:pBdr>
                <w:top w:val="nil"/>
                <w:left w:val="nil"/>
                <w:bottom w:val="nil"/>
                <w:right w:val="nil"/>
                <w:between w:val="nil"/>
              </w:pBdr>
              <w:spacing w:after="0"/>
              <w:jc w:val="left"/>
              <w:rPr>
                <w:b/>
                <w:color w:val="FFFFFF"/>
              </w:rPr>
            </w:pPr>
            <w:r w:rsidRPr="00EE68B9">
              <w:rPr>
                <w:b/>
              </w:rPr>
              <w:t>М 4.1.1</w:t>
            </w:r>
            <w:r w:rsidRPr="00EE68B9">
              <w:t xml:space="preserve"> Развој нових или модернизовање постојећих услуга запошљавања и подстицања социјалног предузетништва</w:t>
            </w:r>
          </w:p>
        </w:tc>
      </w:tr>
      <w:tr w:rsidR="001B69F7" w:rsidRPr="00EE68B9" w14:paraId="69976C89" w14:textId="77777777">
        <w:trPr>
          <w:trHeight w:val="67"/>
        </w:trPr>
        <w:tc>
          <w:tcPr>
            <w:tcW w:w="9523" w:type="dxa"/>
            <w:gridSpan w:val="2"/>
            <w:shd w:val="clear" w:color="auto" w:fill="FFFFFF"/>
          </w:tcPr>
          <w:p w14:paraId="69976C88" w14:textId="77777777" w:rsidR="001B69F7" w:rsidRPr="00EE68B9" w:rsidRDefault="005332DF">
            <w:pPr>
              <w:pBdr>
                <w:top w:val="nil"/>
                <w:left w:val="nil"/>
                <w:bottom w:val="nil"/>
                <w:right w:val="nil"/>
                <w:between w:val="nil"/>
              </w:pBdr>
              <w:spacing w:after="0"/>
              <w:jc w:val="left"/>
              <w:rPr>
                <w:b/>
              </w:rPr>
            </w:pPr>
            <w:r w:rsidRPr="00EE68B9">
              <w:rPr>
                <w:b/>
              </w:rPr>
              <w:t>ПЦ 4.2 Развој социјалне инфраструктуре и услуга и  подстицање социјалне инклузије и социјалних иновација</w:t>
            </w:r>
          </w:p>
        </w:tc>
      </w:tr>
      <w:tr w:rsidR="001B69F7" w:rsidRPr="00EE68B9" w14:paraId="69976C8B" w14:textId="77777777">
        <w:trPr>
          <w:trHeight w:val="67"/>
        </w:trPr>
        <w:tc>
          <w:tcPr>
            <w:tcW w:w="9523" w:type="dxa"/>
            <w:gridSpan w:val="2"/>
            <w:shd w:val="clear" w:color="auto" w:fill="FFFFFF"/>
          </w:tcPr>
          <w:p w14:paraId="69976C8A" w14:textId="77777777" w:rsidR="001B69F7" w:rsidRPr="00EE68B9" w:rsidRDefault="005332DF">
            <w:pPr>
              <w:pBdr>
                <w:top w:val="nil"/>
                <w:left w:val="nil"/>
                <w:bottom w:val="nil"/>
                <w:right w:val="nil"/>
                <w:between w:val="nil"/>
              </w:pBdr>
              <w:spacing w:after="0"/>
              <w:jc w:val="left"/>
              <w:rPr>
                <w:b/>
              </w:rPr>
            </w:pPr>
            <w:r w:rsidRPr="00EE68B9">
              <w:rPr>
                <w:b/>
              </w:rPr>
              <w:t xml:space="preserve">М 4.2.1 </w:t>
            </w:r>
            <w:r w:rsidRPr="00EE68B9">
              <w:t>Побољшан приступ и ширење мреже социјалних услуга и социјалних иновација у заједници</w:t>
            </w:r>
          </w:p>
        </w:tc>
      </w:tr>
      <w:tr w:rsidR="001B69F7" w:rsidRPr="00EE68B9" w14:paraId="69976C8D" w14:textId="77777777">
        <w:trPr>
          <w:trHeight w:val="67"/>
        </w:trPr>
        <w:tc>
          <w:tcPr>
            <w:tcW w:w="9523" w:type="dxa"/>
            <w:gridSpan w:val="2"/>
            <w:shd w:val="clear" w:color="auto" w:fill="FFFFFF"/>
          </w:tcPr>
          <w:p w14:paraId="69976C8C" w14:textId="77777777" w:rsidR="001B69F7" w:rsidRPr="00EE68B9" w:rsidRDefault="005332DF">
            <w:pPr>
              <w:pBdr>
                <w:top w:val="nil"/>
                <w:left w:val="nil"/>
                <w:bottom w:val="nil"/>
                <w:right w:val="nil"/>
                <w:between w:val="nil"/>
              </w:pBdr>
              <w:spacing w:after="0"/>
              <w:jc w:val="left"/>
              <w:rPr>
                <w:b/>
              </w:rPr>
            </w:pPr>
            <w:r w:rsidRPr="00EE68B9">
              <w:rPr>
                <w:b/>
              </w:rPr>
              <w:t xml:space="preserve">М 4.2.2 </w:t>
            </w:r>
            <w:r w:rsidRPr="00EE68B9">
              <w:t>Развој нових или модернизовање постојећих објеката за привремени прихват и интервентно збрињавање (бескућници, деца у просјачењу, жртве насиља, мигранти и др.)</w:t>
            </w:r>
          </w:p>
        </w:tc>
      </w:tr>
      <w:tr w:rsidR="001B69F7" w:rsidRPr="00EE68B9" w14:paraId="69976C8F" w14:textId="77777777">
        <w:trPr>
          <w:trHeight w:val="67"/>
        </w:trPr>
        <w:tc>
          <w:tcPr>
            <w:tcW w:w="9523" w:type="dxa"/>
            <w:gridSpan w:val="2"/>
            <w:shd w:val="clear" w:color="auto" w:fill="FFFFFF"/>
          </w:tcPr>
          <w:p w14:paraId="69976C8E" w14:textId="77777777" w:rsidR="001B69F7" w:rsidRPr="00EE68B9" w:rsidRDefault="005332DF">
            <w:pPr>
              <w:pBdr>
                <w:top w:val="nil"/>
                <w:left w:val="nil"/>
                <w:bottom w:val="nil"/>
                <w:right w:val="nil"/>
                <w:between w:val="nil"/>
              </w:pBdr>
              <w:spacing w:after="0"/>
              <w:jc w:val="left"/>
              <w:rPr>
                <w:b/>
              </w:rPr>
            </w:pPr>
            <w:r w:rsidRPr="00EE68B9">
              <w:rPr>
                <w:b/>
              </w:rPr>
              <w:t xml:space="preserve">ПЦ 4.3 Промовисање  социјално-економске инклузије маргинализованих заједница, домаћинстава са ниским приходима и друштвених група у неповољном положају, укључујући </w:t>
            </w:r>
            <w:r w:rsidRPr="00EE68B9">
              <w:rPr>
                <w:b/>
              </w:rPr>
              <w:lastRenderedPageBreak/>
              <w:t>особе са посебним потребама, путем интегрисаног деловања које обухвата становање и социјалне услуге</w:t>
            </w:r>
          </w:p>
        </w:tc>
      </w:tr>
      <w:tr w:rsidR="001B69F7" w:rsidRPr="00EE68B9" w14:paraId="69976C91" w14:textId="77777777">
        <w:trPr>
          <w:gridAfter w:val="1"/>
          <w:wAfter w:w="7" w:type="dxa"/>
          <w:trHeight w:val="67"/>
        </w:trPr>
        <w:tc>
          <w:tcPr>
            <w:tcW w:w="9516" w:type="dxa"/>
            <w:shd w:val="clear" w:color="auto" w:fill="FFFFFF"/>
          </w:tcPr>
          <w:p w14:paraId="69976C90" w14:textId="77777777" w:rsidR="001B69F7" w:rsidRPr="00EE68B9" w:rsidRDefault="005332DF">
            <w:pPr>
              <w:pBdr>
                <w:top w:val="nil"/>
                <w:left w:val="nil"/>
                <w:bottom w:val="nil"/>
                <w:right w:val="nil"/>
                <w:between w:val="nil"/>
              </w:pBdr>
              <w:tabs>
                <w:tab w:val="left" w:pos="0"/>
              </w:tabs>
              <w:spacing w:after="0"/>
              <w:jc w:val="left"/>
              <w:rPr>
                <w:b/>
              </w:rPr>
            </w:pPr>
            <w:r w:rsidRPr="00EE68B9">
              <w:rPr>
                <w:b/>
              </w:rPr>
              <w:lastRenderedPageBreak/>
              <w:t xml:space="preserve">М 4.3.1 </w:t>
            </w:r>
            <w:r w:rsidRPr="00EE68B9">
              <w:t>Повећање обима, квалитета и разноврсности стамбених решења за кориснике стамбене подршке кроз изградњу и друге начине прибављања нових стамбених јединица у јавној својини намењених за издавање у повољан закуп, као и развојем алтернативних стамбених решења</w:t>
            </w:r>
          </w:p>
        </w:tc>
      </w:tr>
      <w:tr w:rsidR="001B69F7" w:rsidRPr="00EE68B9" w14:paraId="69976C93" w14:textId="77777777">
        <w:trPr>
          <w:gridAfter w:val="1"/>
          <w:wAfter w:w="7" w:type="dxa"/>
          <w:trHeight w:val="67"/>
        </w:trPr>
        <w:tc>
          <w:tcPr>
            <w:tcW w:w="9516" w:type="dxa"/>
            <w:shd w:val="clear" w:color="auto" w:fill="FFFFFF"/>
          </w:tcPr>
          <w:p w14:paraId="69976C92" w14:textId="77777777" w:rsidR="001B69F7" w:rsidRPr="00EE68B9" w:rsidRDefault="005332DF">
            <w:pPr>
              <w:spacing w:after="0"/>
              <w:jc w:val="left"/>
              <w:rPr>
                <w:color w:val="000000"/>
              </w:rPr>
            </w:pPr>
            <w:r w:rsidRPr="00EE68B9">
              <w:rPr>
                <w:b/>
              </w:rPr>
              <w:t xml:space="preserve">М 4.3.2 </w:t>
            </w:r>
            <w:r w:rsidRPr="00EE68B9">
              <w:rPr>
                <w:color w:val="000000"/>
              </w:rPr>
              <w:t>Успостављање услуге „Становање уз подршку“ на нивоу Урбаног подручја</w:t>
            </w:r>
          </w:p>
        </w:tc>
      </w:tr>
      <w:tr w:rsidR="001B69F7" w:rsidRPr="00EE68B9" w14:paraId="69976C95" w14:textId="77777777">
        <w:trPr>
          <w:gridAfter w:val="1"/>
          <w:wAfter w:w="7" w:type="dxa"/>
          <w:trHeight w:val="67"/>
        </w:trPr>
        <w:tc>
          <w:tcPr>
            <w:tcW w:w="9516" w:type="dxa"/>
            <w:shd w:val="clear" w:color="auto" w:fill="FFFFFF"/>
          </w:tcPr>
          <w:p w14:paraId="69976C94" w14:textId="77777777" w:rsidR="001B69F7" w:rsidRPr="00EE68B9" w:rsidRDefault="005332DF">
            <w:pPr>
              <w:pBdr>
                <w:top w:val="nil"/>
                <w:left w:val="nil"/>
                <w:bottom w:val="nil"/>
                <w:right w:val="nil"/>
                <w:between w:val="nil"/>
              </w:pBdr>
              <w:tabs>
                <w:tab w:val="left" w:pos="0"/>
              </w:tabs>
              <w:spacing w:after="0"/>
              <w:jc w:val="left"/>
              <w:rPr>
                <w:b/>
              </w:rPr>
            </w:pPr>
            <w:r w:rsidRPr="00EE68B9">
              <w:rPr>
                <w:b/>
              </w:rPr>
              <w:t xml:space="preserve">М 4.3.3 </w:t>
            </w:r>
            <w:r w:rsidRPr="00EE68B9">
              <w:rPr>
                <w:color w:val="000000"/>
              </w:rPr>
              <w:t>Подршка запошљавању осетљивих категорија кроз различите програме обука, едукација, заштитних радионица</w:t>
            </w:r>
          </w:p>
        </w:tc>
      </w:tr>
      <w:tr w:rsidR="001B69F7" w:rsidRPr="00EE68B9" w14:paraId="69976C97" w14:textId="77777777">
        <w:trPr>
          <w:trHeight w:val="67"/>
        </w:trPr>
        <w:tc>
          <w:tcPr>
            <w:tcW w:w="9523" w:type="dxa"/>
            <w:gridSpan w:val="2"/>
            <w:shd w:val="clear" w:color="auto" w:fill="FFFFFF"/>
          </w:tcPr>
          <w:p w14:paraId="69976C96" w14:textId="77777777" w:rsidR="001B69F7" w:rsidRPr="00EE68B9" w:rsidRDefault="005332DF">
            <w:pPr>
              <w:pBdr>
                <w:top w:val="nil"/>
                <w:left w:val="nil"/>
                <w:bottom w:val="nil"/>
                <w:right w:val="nil"/>
                <w:between w:val="nil"/>
              </w:pBdr>
              <w:spacing w:after="0"/>
              <w:jc w:val="left"/>
              <w:rPr>
                <w:b/>
              </w:rPr>
            </w:pPr>
            <w:r w:rsidRPr="00EE68B9">
              <w:rPr>
                <w:b/>
              </w:rPr>
              <w:t xml:space="preserve">ПЦ 4.4 Побољшање једнаког приступа инклузивним и квалитетним услугама образовања </w:t>
            </w:r>
          </w:p>
        </w:tc>
      </w:tr>
      <w:tr w:rsidR="001B69F7" w:rsidRPr="00EE68B9" w14:paraId="69976C99" w14:textId="77777777">
        <w:trPr>
          <w:trHeight w:val="67"/>
        </w:trPr>
        <w:tc>
          <w:tcPr>
            <w:tcW w:w="9523" w:type="dxa"/>
            <w:gridSpan w:val="2"/>
            <w:shd w:val="clear" w:color="auto" w:fill="FFFFFF"/>
          </w:tcPr>
          <w:p w14:paraId="69976C98" w14:textId="77777777" w:rsidR="001B69F7" w:rsidRPr="00EE68B9" w:rsidRDefault="005332DF">
            <w:pPr>
              <w:pBdr>
                <w:top w:val="nil"/>
                <w:left w:val="nil"/>
                <w:bottom w:val="nil"/>
                <w:right w:val="nil"/>
                <w:between w:val="nil"/>
              </w:pBdr>
              <w:spacing w:after="0"/>
              <w:jc w:val="left"/>
              <w:rPr>
                <w:b/>
              </w:rPr>
            </w:pPr>
            <w:r w:rsidRPr="00EE68B9">
              <w:rPr>
                <w:b/>
              </w:rPr>
              <w:t xml:space="preserve">М 4.4.1 </w:t>
            </w:r>
            <w:r w:rsidRPr="00EE68B9">
              <w:t>Развој нових или модернизовање постојећих услуга бриге о деци предшколског, основног и средњошколског образовања,  оспособљавања и целоживотног образовања  (континуално образовање)</w:t>
            </w:r>
          </w:p>
        </w:tc>
      </w:tr>
      <w:tr w:rsidR="001B69F7" w:rsidRPr="00EE68B9" w14:paraId="69976C9B" w14:textId="77777777">
        <w:trPr>
          <w:trHeight w:val="67"/>
        </w:trPr>
        <w:tc>
          <w:tcPr>
            <w:tcW w:w="9523" w:type="dxa"/>
            <w:gridSpan w:val="2"/>
            <w:shd w:val="clear" w:color="auto" w:fill="FFFFFF"/>
          </w:tcPr>
          <w:p w14:paraId="69976C9A" w14:textId="77777777" w:rsidR="001B69F7" w:rsidRPr="00EE68B9" w:rsidRDefault="005332DF">
            <w:pPr>
              <w:pBdr>
                <w:top w:val="nil"/>
                <w:left w:val="nil"/>
                <w:bottom w:val="nil"/>
                <w:right w:val="nil"/>
                <w:between w:val="nil"/>
              </w:pBdr>
              <w:spacing w:after="0"/>
              <w:jc w:val="left"/>
            </w:pPr>
            <w:r w:rsidRPr="00EE68B9">
              <w:rPr>
                <w:b/>
              </w:rPr>
              <w:t xml:space="preserve">М 4.4.2 </w:t>
            </w:r>
            <w:r w:rsidRPr="00EE68B9">
              <w:t>Развој високошколских установа</w:t>
            </w:r>
          </w:p>
        </w:tc>
      </w:tr>
      <w:tr w:rsidR="001B69F7" w:rsidRPr="00EE68B9" w14:paraId="69976C9D" w14:textId="77777777">
        <w:trPr>
          <w:trHeight w:val="67"/>
        </w:trPr>
        <w:tc>
          <w:tcPr>
            <w:tcW w:w="9523" w:type="dxa"/>
            <w:gridSpan w:val="2"/>
            <w:shd w:val="clear" w:color="auto" w:fill="FFFFFF"/>
          </w:tcPr>
          <w:p w14:paraId="69976C9C" w14:textId="77777777" w:rsidR="001B69F7" w:rsidRPr="00EE68B9" w:rsidRDefault="005332DF">
            <w:pPr>
              <w:pBdr>
                <w:top w:val="nil"/>
                <w:left w:val="nil"/>
                <w:bottom w:val="nil"/>
                <w:right w:val="nil"/>
                <w:between w:val="nil"/>
              </w:pBdr>
              <w:tabs>
                <w:tab w:val="left" w:pos="0"/>
              </w:tabs>
              <w:spacing w:after="0"/>
              <w:jc w:val="left"/>
              <w:rPr>
                <w:b/>
              </w:rPr>
            </w:pPr>
            <w:r w:rsidRPr="00EE68B9">
              <w:rPr>
                <w:b/>
              </w:rPr>
              <w:t xml:space="preserve">ПЦ 4.5 Обезбеђивање једнаког приступа здравственој заштити и подстицање отпорности здравственог система </w:t>
            </w:r>
          </w:p>
        </w:tc>
      </w:tr>
      <w:tr w:rsidR="001B69F7" w:rsidRPr="00EE68B9" w14:paraId="69976C9F" w14:textId="77777777">
        <w:trPr>
          <w:trHeight w:val="67"/>
        </w:trPr>
        <w:tc>
          <w:tcPr>
            <w:tcW w:w="9523" w:type="dxa"/>
            <w:gridSpan w:val="2"/>
            <w:shd w:val="clear" w:color="auto" w:fill="FFFFFF"/>
          </w:tcPr>
          <w:p w14:paraId="69976C9E" w14:textId="77777777" w:rsidR="001B69F7" w:rsidRPr="00EE68B9" w:rsidRDefault="005332DF">
            <w:pPr>
              <w:pBdr>
                <w:top w:val="nil"/>
                <w:left w:val="nil"/>
                <w:bottom w:val="nil"/>
                <w:right w:val="nil"/>
                <w:between w:val="nil"/>
              </w:pBdr>
              <w:tabs>
                <w:tab w:val="left" w:pos="0"/>
              </w:tabs>
              <w:spacing w:after="0"/>
              <w:jc w:val="left"/>
              <w:rPr>
                <w:b/>
              </w:rPr>
            </w:pPr>
            <w:r w:rsidRPr="00EE68B9">
              <w:rPr>
                <w:b/>
              </w:rPr>
              <w:t xml:space="preserve">М 4.5.1 </w:t>
            </w:r>
            <w:r w:rsidRPr="00EE68B9">
              <w:t>Развој нових или модернизовање постојећих услуга здравствене и социјалне заштите</w:t>
            </w:r>
          </w:p>
        </w:tc>
      </w:tr>
      <w:tr w:rsidR="001B69F7" w:rsidRPr="00EE68B9" w14:paraId="69976CA1" w14:textId="77777777">
        <w:trPr>
          <w:trHeight w:val="67"/>
        </w:trPr>
        <w:tc>
          <w:tcPr>
            <w:tcW w:w="9523" w:type="dxa"/>
            <w:gridSpan w:val="2"/>
            <w:shd w:val="clear" w:color="auto" w:fill="FFFFFF"/>
          </w:tcPr>
          <w:p w14:paraId="69976CA0" w14:textId="77777777" w:rsidR="001B69F7" w:rsidRPr="00EE68B9" w:rsidRDefault="005332DF">
            <w:pPr>
              <w:pBdr>
                <w:top w:val="nil"/>
                <w:left w:val="nil"/>
                <w:bottom w:val="nil"/>
                <w:right w:val="nil"/>
                <w:between w:val="nil"/>
              </w:pBdr>
              <w:tabs>
                <w:tab w:val="left" w:pos="0"/>
              </w:tabs>
              <w:spacing w:after="0"/>
              <w:jc w:val="left"/>
              <w:rPr>
                <w:b/>
                <w:color w:val="00B050"/>
              </w:rPr>
            </w:pPr>
            <w:r w:rsidRPr="00EE68B9">
              <w:rPr>
                <w:b/>
              </w:rPr>
              <w:t>ПЦ 4.6 Подстицање социјалне инклузије и социјалних иновација</w:t>
            </w:r>
          </w:p>
        </w:tc>
      </w:tr>
      <w:tr w:rsidR="001B69F7" w:rsidRPr="00EE68B9" w14:paraId="69976CA3" w14:textId="77777777">
        <w:trPr>
          <w:trHeight w:val="67"/>
        </w:trPr>
        <w:tc>
          <w:tcPr>
            <w:tcW w:w="9523" w:type="dxa"/>
            <w:gridSpan w:val="2"/>
            <w:shd w:val="clear" w:color="auto" w:fill="FFFFFF"/>
          </w:tcPr>
          <w:p w14:paraId="69976CA2" w14:textId="77777777" w:rsidR="001B69F7" w:rsidRPr="00EE68B9" w:rsidRDefault="005332DF">
            <w:pPr>
              <w:pBdr>
                <w:top w:val="nil"/>
                <w:left w:val="nil"/>
                <w:bottom w:val="nil"/>
                <w:right w:val="nil"/>
                <w:between w:val="nil"/>
              </w:pBdr>
              <w:tabs>
                <w:tab w:val="left" w:pos="0"/>
              </w:tabs>
              <w:spacing w:after="0"/>
              <w:jc w:val="left"/>
            </w:pPr>
            <w:r w:rsidRPr="00EE68B9">
              <w:rPr>
                <w:b/>
              </w:rPr>
              <w:t>М 4.6.1</w:t>
            </w:r>
            <w:r w:rsidRPr="00EE68B9">
              <w:t xml:space="preserve"> Побољшан приступ и ширење мреже социјалних услуга и социјалних иновација у заједници</w:t>
            </w:r>
          </w:p>
        </w:tc>
      </w:tr>
      <w:tr w:rsidR="001B69F7" w:rsidRPr="00EE68B9" w14:paraId="69976CA5" w14:textId="77777777">
        <w:trPr>
          <w:trHeight w:val="67"/>
        </w:trPr>
        <w:tc>
          <w:tcPr>
            <w:tcW w:w="9523" w:type="dxa"/>
            <w:gridSpan w:val="2"/>
            <w:shd w:val="clear" w:color="auto" w:fill="FFFFFF"/>
          </w:tcPr>
          <w:p w14:paraId="69976CA4" w14:textId="77777777" w:rsidR="001B69F7" w:rsidRPr="00EE68B9" w:rsidRDefault="005332DF">
            <w:pPr>
              <w:pBdr>
                <w:top w:val="nil"/>
                <w:left w:val="nil"/>
                <w:bottom w:val="nil"/>
                <w:right w:val="nil"/>
                <w:between w:val="nil"/>
              </w:pBdr>
              <w:tabs>
                <w:tab w:val="left" w:pos="0"/>
              </w:tabs>
              <w:spacing w:after="0"/>
              <w:jc w:val="left"/>
              <w:rPr>
                <w:b/>
              </w:rPr>
            </w:pPr>
            <w:r w:rsidRPr="00EE68B9">
              <w:rPr>
                <w:b/>
              </w:rPr>
              <w:t>ПЦ 4.7 Обезбеђивање једнаког приступа услугама, програмима и објектима културе</w:t>
            </w:r>
          </w:p>
        </w:tc>
      </w:tr>
      <w:tr w:rsidR="001B69F7" w:rsidRPr="00EE68B9" w14:paraId="69976CA7" w14:textId="77777777">
        <w:trPr>
          <w:trHeight w:val="67"/>
        </w:trPr>
        <w:tc>
          <w:tcPr>
            <w:tcW w:w="9523" w:type="dxa"/>
            <w:gridSpan w:val="2"/>
            <w:shd w:val="clear" w:color="auto" w:fill="FFFFFF"/>
          </w:tcPr>
          <w:p w14:paraId="69976CA6" w14:textId="77777777" w:rsidR="001B69F7" w:rsidRPr="00EE68B9" w:rsidRDefault="005332DF">
            <w:pPr>
              <w:pBdr>
                <w:top w:val="nil"/>
                <w:left w:val="nil"/>
                <w:bottom w:val="nil"/>
                <w:right w:val="nil"/>
                <w:between w:val="nil"/>
              </w:pBdr>
              <w:tabs>
                <w:tab w:val="left" w:pos="0"/>
              </w:tabs>
              <w:spacing w:after="0"/>
              <w:jc w:val="left"/>
            </w:pPr>
            <w:r w:rsidRPr="00EE68B9">
              <w:rPr>
                <w:b/>
              </w:rPr>
              <w:t>М 4.7.1</w:t>
            </w:r>
            <w:r w:rsidRPr="00EE68B9">
              <w:t xml:space="preserve"> Успостављање континуиране сарадње установа културе и размене културних садржаја на урбаном подручју</w:t>
            </w:r>
          </w:p>
        </w:tc>
      </w:tr>
      <w:tr w:rsidR="001B69F7" w:rsidRPr="00EE68B9" w14:paraId="69976CA9" w14:textId="77777777">
        <w:trPr>
          <w:trHeight w:val="67"/>
        </w:trPr>
        <w:tc>
          <w:tcPr>
            <w:tcW w:w="9523" w:type="dxa"/>
            <w:gridSpan w:val="2"/>
            <w:shd w:val="clear" w:color="auto" w:fill="FFFFFF"/>
          </w:tcPr>
          <w:p w14:paraId="69976CA8" w14:textId="77777777" w:rsidR="001B69F7" w:rsidRPr="00EE68B9" w:rsidRDefault="005332DF">
            <w:pPr>
              <w:pBdr>
                <w:top w:val="nil"/>
                <w:left w:val="nil"/>
                <w:bottom w:val="nil"/>
                <w:right w:val="nil"/>
                <w:between w:val="nil"/>
              </w:pBdr>
              <w:tabs>
                <w:tab w:val="left" w:pos="0"/>
              </w:tabs>
              <w:spacing w:after="0"/>
              <w:jc w:val="left"/>
              <w:rPr>
                <w:b/>
              </w:rPr>
            </w:pPr>
            <w:r w:rsidRPr="00EE68B9">
              <w:rPr>
                <w:b/>
              </w:rPr>
              <w:t>ПЦ 4.8 Обезбеђивање једнаког приступа услугама, садржајима и објектима спорта и рекреације</w:t>
            </w:r>
          </w:p>
        </w:tc>
      </w:tr>
      <w:tr w:rsidR="001B69F7" w:rsidRPr="00EE68B9" w14:paraId="69976CAB" w14:textId="77777777">
        <w:trPr>
          <w:trHeight w:val="67"/>
        </w:trPr>
        <w:tc>
          <w:tcPr>
            <w:tcW w:w="9523" w:type="dxa"/>
            <w:gridSpan w:val="2"/>
            <w:shd w:val="clear" w:color="auto" w:fill="FFFFFF"/>
          </w:tcPr>
          <w:p w14:paraId="69976CAA" w14:textId="77777777" w:rsidR="001B69F7" w:rsidRPr="00EE68B9" w:rsidRDefault="005332DF">
            <w:pPr>
              <w:pBdr>
                <w:top w:val="nil"/>
                <w:left w:val="nil"/>
                <w:bottom w:val="nil"/>
                <w:right w:val="nil"/>
                <w:between w:val="nil"/>
              </w:pBdr>
              <w:tabs>
                <w:tab w:val="left" w:pos="0"/>
              </w:tabs>
              <w:spacing w:after="0"/>
              <w:jc w:val="left"/>
              <w:rPr>
                <w:b/>
              </w:rPr>
            </w:pPr>
            <w:r w:rsidRPr="00EE68B9">
              <w:rPr>
                <w:b/>
              </w:rPr>
              <w:t xml:space="preserve">М 4.8.1  </w:t>
            </w:r>
            <w:r w:rsidRPr="00EE68B9">
              <w:t>Унапређење квалитета живота кроз бављење спортом као елементом од суштинског значаја за развој личности и здравог начина живота</w:t>
            </w:r>
          </w:p>
        </w:tc>
      </w:tr>
      <w:tr w:rsidR="001B69F7" w:rsidRPr="00EE68B9" w14:paraId="69976CAD" w14:textId="77777777">
        <w:trPr>
          <w:trHeight w:val="67"/>
        </w:trPr>
        <w:tc>
          <w:tcPr>
            <w:tcW w:w="9523" w:type="dxa"/>
            <w:gridSpan w:val="2"/>
            <w:shd w:val="clear" w:color="auto" w:fill="FFFFFF"/>
          </w:tcPr>
          <w:p w14:paraId="69976CAC" w14:textId="77777777" w:rsidR="001B69F7" w:rsidRPr="00EE68B9" w:rsidRDefault="005332DF">
            <w:pPr>
              <w:pBdr>
                <w:top w:val="nil"/>
                <w:left w:val="nil"/>
                <w:bottom w:val="nil"/>
                <w:right w:val="nil"/>
                <w:between w:val="nil"/>
              </w:pBdr>
              <w:tabs>
                <w:tab w:val="left" w:pos="0"/>
              </w:tabs>
              <w:spacing w:after="0"/>
              <w:jc w:val="left"/>
              <w:rPr>
                <w:b/>
              </w:rPr>
            </w:pPr>
            <w:r w:rsidRPr="00EE68B9">
              <w:rPr>
                <w:b/>
              </w:rPr>
              <w:t xml:space="preserve">М 4.8.2 </w:t>
            </w:r>
            <w:r w:rsidRPr="00EE68B9">
              <w:t>Изградња спортских терена у урбаним и руралним насељима</w:t>
            </w:r>
          </w:p>
        </w:tc>
      </w:tr>
      <w:tr w:rsidR="001B69F7" w:rsidRPr="00EE68B9" w14:paraId="69976CAF" w14:textId="77777777">
        <w:trPr>
          <w:trHeight w:val="67"/>
        </w:trPr>
        <w:tc>
          <w:tcPr>
            <w:tcW w:w="9523" w:type="dxa"/>
            <w:gridSpan w:val="2"/>
            <w:shd w:val="clear" w:color="auto" w:fill="FFFFFF"/>
          </w:tcPr>
          <w:p w14:paraId="69976CAE" w14:textId="77777777" w:rsidR="001B69F7" w:rsidRPr="00EE68B9" w:rsidRDefault="005332DF">
            <w:pPr>
              <w:pBdr>
                <w:top w:val="nil"/>
                <w:left w:val="nil"/>
                <w:bottom w:val="nil"/>
                <w:right w:val="nil"/>
                <w:between w:val="nil"/>
              </w:pBdr>
              <w:tabs>
                <w:tab w:val="left" w:pos="0"/>
              </w:tabs>
              <w:spacing w:after="0"/>
              <w:jc w:val="left"/>
              <w:rPr>
                <w:b/>
              </w:rPr>
            </w:pPr>
            <w:r w:rsidRPr="00EE68B9">
              <w:rPr>
                <w:b/>
              </w:rPr>
              <w:t>ПЦ 4.9 Стварање подстицајног окружења за иницијативе и активности младих</w:t>
            </w:r>
          </w:p>
        </w:tc>
      </w:tr>
      <w:tr w:rsidR="001B69F7" w:rsidRPr="00EE68B9" w14:paraId="69976CB1" w14:textId="77777777">
        <w:trPr>
          <w:trHeight w:val="67"/>
        </w:trPr>
        <w:tc>
          <w:tcPr>
            <w:tcW w:w="9523" w:type="dxa"/>
            <w:gridSpan w:val="2"/>
            <w:shd w:val="clear" w:color="auto" w:fill="FFFFFF"/>
          </w:tcPr>
          <w:p w14:paraId="69976CB0" w14:textId="77777777" w:rsidR="001B69F7" w:rsidRPr="00EE68B9" w:rsidRDefault="005332DF">
            <w:pPr>
              <w:pBdr>
                <w:top w:val="nil"/>
                <w:left w:val="nil"/>
                <w:bottom w:val="nil"/>
                <w:right w:val="nil"/>
                <w:between w:val="nil"/>
              </w:pBdr>
              <w:tabs>
                <w:tab w:val="left" w:pos="0"/>
              </w:tabs>
              <w:spacing w:after="0"/>
              <w:jc w:val="left"/>
              <w:rPr>
                <w:b/>
              </w:rPr>
            </w:pPr>
            <w:r w:rsidRPr="00EE68B9">
              <w:rPr>
                <w:b/>
              </w:rPr>
              <w:t>М 4.9.1</w:t>
            </w:r>
            <w:r w:rsidRPr="00EE68B9">
              <w:t xml:space="preserve"> Осмишљавање и организовање понуде програма и садржаја за  квалитетно коришћење слободног времена младих </w:t>
            </w:r>
          </w:p>
        </w:tc>
      </w:tr>
      <w:tr w:rsidR="001B69F7" w:rsidRPr="00EE68B9" w14:paraId="69976CB3" w14:textId="77777777">
        <w:trPr>
          <w:trHeight w:val="67"/>
        </w:trPr>
        <w:tc>
          <w:tcPr>
            <w:tcW w:w="9523" w:type="dxa"/>
            <w:gridSpan w:val="2"/>
            <w:shd w:val="clear" w:color="auto" w:fill="FFFFFF"/>
          </w:tcPr>
          <w:p w14:paraId="69976CB2" w14:textId="77777777" w:rsidR="001B69F7" w:rsidRPr="00EE68B9" w:rsidRDefault="005332DF">
            <w:pPr>
              <w:pBdr>
                <w:top w:val="nil"/>
                <w:left w:val="nil"/>
                <w:bottom w:val="nil"/>
                <w:right w:val="nil"/>
                <w:between w:val="nil"/>
              </w:pBdr>
              <w:tabs>
                <w:tab w:val="left" w:pos="0"/>
              </w:tabs>
              <w:spacing w:after="0"/>
              <w:jc w:val="left"/>
              <w:rPr>
                <w:b/>
              </w:rPr>
            </w:pPr>
            <w:r w:rsidRPr="00EE68B9">
              <w:rPr>
                <w:b/>
              </w:rPr>
              <w:t>М 4.9.2</w:t>
            </w:r>
            <w:r w:rsidRPr="00EE68B9">
              <w:t xml:space="preserve"> Развој модела „Клуб за младе“ </w:t>
            </w:r>
          </w:p>
        </w:tc>
      </w:tr>
      <w:tr w:rsidR="001B69F7" w:rsidRPr="00EE68B9" w14:paraId="69976CB5" w14:textId="77777777">
        <w:trPr>
          <w:trHeight w:val="67"/>
        </w:trPr>
        <w:tc>
          <w:tcPr>
            <w:tcW w:w="9523" w:type="dxa"/>
            <w:gridSpan w:val="2"/>
            <w:shd w:val="clear" w:color="auto" w:fill="FFFFFF"/>
          </w:tcPr>
          <w:p w14:paraId="69976CB4" w14:textId="77777777" w:rsidR="001B69F7" w:rsidRPr="00EE68B9" w:rsidRDefault="005332DF">
            <w:pPr>
              <w:pBdr>
                <w:top w:val="nil"/>
                <w:left w:val="nil"/>
                <w:bottom w:val="nil"/>
                <w:right w:val="nil"/>
                <w:between w:val="nil"/>
              </w:pBdr>
              <w:tabs>
                <w:tab w:val="left" w:pos="0"/>
              </w:tabs>
              <w:spacing w:after="0"/>
              <w:jc w:val="left"/>
              <w:rPr>
                <w:b/>
              </w:rPr>
            </w:pPr>
            <w:r w:rsidRPr="00EE68B9">
              <w:rPr>
                <w:b/>
              </w:rPr>
              <w:t>М 4.9.3</w:t>
            </w:r>
            <w:r w:rsidRPr="00EE68B9">
              <w:t xml:space="preserve"> Подстицање младих за волонтирање у различитим областима</w:t>
            </w:r>
          </w:p>
        </w:tc>
      </w:tr>
    </w:tbl>
    <w:p w14:paraId="69976CB6" w14:textId="77777777" w:rsidR="001B69F7" w:rsidRPr="00EE68B9" w:rsidRDefault="001B69F7">
      <w:pPr>
        <w:rPr>
          <w:b/>
        </w:rPr>
      </w:pPr>
    </w:p>
    <w:tbl>
      <w:tblPr>
        <w:tblStyle w:val="a8"/>
        <w:tblW w:w="952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23"/>
      </w:tblGrid>
      <w:tr w:rsidR="001B69F7" w:rsidRPr="00EE68B9" w14:paraId="69976CB8" w14:textId="77777777">
        <w:trPr>
          <w:trHeight w:val="67"/>
        </w:trPr>
        <w:tc>
          <w:tcPr>
            <w:tcW w:w="9523" w:type="dxa"/>
            <w:shd w:val="clear" w:color="auto" w:fill="auto"/>
          </w:tcPr>
          <w:p w14:paraId="69976CB7" w14:textId="77777777" w:rsidR="001B69F7" w:rsidRPr="00EE68B9" w:rsidRDefault="005332DF">
            <w:pPr>
              <w:pBdr>
                <w:top w:val="nil"/>
                <w:left w:val="nil"/>
                <w:bottom w:val="nil"/>
                <w:right w:val="nil"/>
                <w:between w:val="nil"/>
              </w:pBdr>
              <w:spacing w:after="0"/>
              <w:jc w:val="left"/>
              <w:rPr>
                <w:b/>
                <w:color w:val="000000"/>
              </w:rPr>
            </w:pPr>
            <w:r w:rsidRPr="00EE68B9">
              <w:rPr>
                <w:b/>
              </w:rPr>
              <w:t>Ц 5. Унапређење управљања урбаним/територијалним развојем</w:t>
            </w:r>
          </w:p>
        </w:tc>
      </w:tr>
      <w:tr w:rsidR="001B69F7" w:rsidRPr="00EE68B9" w14:paraId="69976CBA" w14:textId="77777777">
        <w:trPr>
          <w:trHeight w:val="67"/>
        </w:trPr>
        <w:tc>
          <w:tcPr>
            <w:tcW w:w="9523" w:type="dxa"/>
            <w:shd w:val="clear" w:color="auto" w:fill="auto"/>
          </w:tcPr>
          <w:p w14:paraId="69976CB9" w14:textId="77777777" w:rsidR="001B69F7" w:rsidRPr="00EE68B9" w:rsidRDefault="005332DF">
            <w:pPr>
              <w:pBdr>
                <w:top w:val="nil"/>
                <w:left w:val="nil"/>
                <w:bottom w:val="nil"/>
                <w:right w:val="nil"/>
                <w:between w:val="nil"/>
              </w:pBdr>
              <w:spacing w:after="0"/>
              <w:jc w:val="left"/>
              <w:rPr>
                <w:b/>
                <w:color w:val="000000"/>
              </w:rPr>
            </w:pPr>
            <w:r w:rsidRPr="00EE68B9">
              <w:rPr>
                <w:b/>
                <w:color w:val="000000"/>
              </w:rPr>
              <w:t>ПЦ 5.1 Подстицање управљања развојем на више нивоа - локални, национални, међунационални, ЕУ и др.</w:t>
            </w:r>
          </w:p>
        </w:tc>
      </w:tr>
      <w:tr w:rsidR="001B69F7" w:rsidRPr="00EE68B9" w14:paraId="69976CBC" w14:textId="77777777">
        <w:trPr>
          <w:trHeight w:val="67"/>
        </w:trPr>
        <w:tc>
          <w:tcPr>
            <w:tcW w:w="9523" w:type="dxa"/>
            <w:shd w:val="clear" w:color="auto" w:fill="auto"/>
          </w:tcPr>
          <w:p w14:paraId="69976CBB" w14:textId="77777777" w:rsidR="001B69F7" w:rsidRPr="00EE68B9" w:rsidRDefault="005332DF">
            <w:pPr>
              <w:pBdr>
                <w:top w:val="nil"/>
                <w:left w:val="nil"/>
                <w:bottom w:val="nil"/>
                <w:right w:val="nil"/>
                <w:between w:val="nil"/>
              </w:pBdr>
              <w:spacing w:after="0"/>
              <w:jc w:val="left"/>
              <w:rPr>
                <w:b/>
                <w:color w:val="FFFFFF"/>
              </w:rPr>
            </w:pPr>
            <w:r w:rsidRPr="00EE68B9">
              <w:rPr>
                <w:b/>
              </w:rPr>
              <w:t>М 5.1.1</w:t>
            </w:r>
            <w:r w:rsidRPr="00EE68B9">
              <w:t xml:space="preserve"> Јачање јавног дијалога, ефективнија примена мрежа, партнерстава, програма и пројеката управљања урбаним развојем на више нивоа ради унапређења квалитета рада и увођења иновација</w:t>
            </w:r>
          </w:p>
        </w:tc>
      </w:tr>
      <w:tr w:rsidR="001B69F7" w:rsidRPr="00EE68B9" w14:paraId="69976CBE" w14:textId="77777777">
        <w:trPr>
          <w:trHeight w:val="67"/>
        </w:trPr>
        <w:tc>
          <w:tcPr>
            <w:tcW w:w="9523" w:type="dxa"/>
            <w:shd w:val="clear" w:color="auto" w:fill="auto"/>
          </w:tcPr>
          <w:p w14:paraId="69976CBD" w14:textId="77777777" w:rsidR="001B69F7" w:rsidRPr="00EE68B9" w:rsidRDefault="005332DF">
            <w:pPr>
              <w:spacing w:after="0"/>
              <w:jc w:val="left"/>
              <w:rPr>
                <w:b/>
              </w:rPr>
            </w:pPr>
            <w:r w:rsidRPr="00EE68B9">
              <w:rPr>
                <w:b/>
              </w:rPr>
              <w:t xml:space="preserve">М 5.1.2 </w:t>
            </w:r>
            <w:r w:rsidRPr="00EE68B9">
              <w:t>Подизање капацитета за управљање развојем</w:t>
            </w:r>
          </w:p>
        </w:tc>
      </w:tr>
      <w:tr w:rsidR="001B69F7" w:rsidRPr="00EE68B9" w14:paraId="69976CC0" w14:textId="77777777">
        <w:trPr>
          <w:trHeight w:val="126"/>
        </w:trPr>
        <w:tc>
          <w:tcPr>
            <w:tcW w:w="9523" w:type="dxa"/>
            <w:shd w:val="clear" w:color="auto" w:fill="auto"/>
          </w:tcPr>
          <w:p w14:paraId="69976CBF" w14:textId="77777777" w:rsidR="001B69F7" w:rsidRPr="00EE68B9" w:rsidRDefault="005332DF">
            <w:pPr>
              <w:pBdr>
                <w:top w:val="nil"/>
                <w:left w:val="nil"/>
                <w:bottom w:val="nil"/>
                <w:right w:val="nil"/>
                <w:between w:val="nil"/>
              </w:pBdr>
              <w:spacing w:after="0"/>
              <w:jc w:val="left"/>
              <w:rPr>
                <w:b/>
              </w:rPr>
            </w:pPr>
            <w:r w:rsidRPr="00EE68B9">
              <w:rPr>
                <w:b/>
              </w:rPr>
              <w:t xml:space="preserve">М 5.1.3 </w:t>
            </w:r>
            <w:r w:rsidRPr="00EE68B9">
              <w:t>Повећање видљивости значаја „Управљања на нивоу Урбаног подручја“</w:t>
            </w:r>
          </w:p>
        </w:tc>
      </w:tr>
      <w:tr w:rsidR="001B69F7" w:rsidRPr="00EE68B9" w14:paraId="69976CC2" w14:textId="77777777">
        <w:trPr>
          <w:trHeight w:val="67"/>
        </w:trPr>
        <w:tc>
          <w:tcPr>
            <w:tcW w:w="9523" w:type="dxa"/>
            <w:shd w:val="clear" w:color="auto" w:fill="auto"/>
          </w:tcPr>
          <w:p w14:paraId="69976CC1" w14:textId="77777777" w:rsidR="001B69F7" w:rsidRPr="00EE68B9" w:rsidRDefault="005332DF">
            <w:pPr>
              <w:pBdr>
                <w:top w:val="nil"/>
                <w:left w:val="nil"/>
                <w:bottom w:val="nil"/>
                <w:right w:val="nil"/>
                <w:between w:val="nil"/>
              </w:pBdr>
              <w:spacing w:after="0"/>
              <w:jc w:val="left"/>
              <w:rPr>
                <w:b/>
              </w:rPr>
            </w:pPr>
            <w:r w:rsidRPr="00EE68B9">
              <w:rPr>
                <w:b/>
              </w:rPr>
              <w:t>ПЦ 5.2 Подстицање приступа са више актера - привреда, наука и образовање, јавни и цивилни сектор</w:t>
            </w:r>
          </w:p>
        </w:tc>
      </w:tr>
      <w:tr w:rsidR="001B69F7" w:rsidRPr="00EE68B9" w14:paraId="69976CC4" w14:textId="77777777">
        <w:trPr>
          <w:trHeight w:val="67"/>
        </w:trPr>
        <w:tc>
          <w:tcPr>
            <w:tcW w:w="9523" w:type="dxa"/>
            <w:shd w:val="clear" w:color="auto" w:fill="auto"/>
          </w:tcPr>
          <w:p w14:paraId="69976CC3" w14:textId="77777777" w:rsidR="001B69F7" w:rsidRPr="00EE68B9" w:rsidRDefault="005332DF">
            <w:pPr>
              <w:pBdr>
                <w:top w:val="nil"/>
                <w:left w:val="nil"/>
                <w:bottom w:val="nil"/>
                <w:right w:val="nil"/>
                <w:between w:val="nil"/>
              </w:pBdr>
              <w:spacing w:after="0"/>
              <w:jc w:val="left"/>
              <w:rPr>
                <w:b/>
              </w:rPr>
            </w:pPr>
            <w:r w:rsidRPr="00EE68B9">
              <w:rPr>
                <w:b/>
              </w:rPr>
              <w:lastRenderedPageBreak/>
              <w:t xml:space="preserve">М 5.2.1 </w:t>
            </w:r>
            <w:r w:rsidRPr="00EE68B9">
              <w:t>Примена оквира четвороструке и петоструке спирале иновација у оквиру економије знања (Quadruple and quintuple Helix Model of innovation)</w:t>
            </w:r>
          </w:p>
        </w:tc>
      </w:tr>
      <w:tr w:rsidR="001B69F7" w:rsidRPr="00EE68B9" w14:paraId="69976CC6" w14:textId="77777777">
        <w:trPr>
          <w:trHeight w:val="67"/>
        </w:trPr>
        <w:tc>
          <w:tcPr>
            <w:tcW w:w="9523" w:type="dxa"/>
            <w:shd w:val="clear" w:color="auto" w:fill="auto"/>
          </w:tcPr>
          <w:p w14:paraId="69976CC5" w14:textId="77777777" w:rsidR="001B69F7" w:rsidRPr="00EE68B9" w:rsidRDefault="005332DF">
            <w:pPr>
              <w:pBdr>
                <w:top w:val="nil"/>
                <w:left w:val="nil"/>
                <w:bottom w:val="nil"/>
                <w:right w:val="nil"/>
                <w:between w:val="nil"/>
              </w:pBdr>
              <w:spacing w:after="0"/>
              <w:jc w:val="left"/>
              <w:rPr>
                <w:b/>
              </w:rPr>
            </w:pPr>
            <w:r w:rsidRPr="00EE68B9">
              <w:rPr>
                <w:b/>
              </w:rPr>
              <w:t>ПЦ 5.3 Подстицање партиципативног приступа и иници-јатива вођених заједницом уз укључивање локалних актера</w:t>
            </w:r>
          </w:p>
        </w:tc>
      </w:tr>
      <w:tr w:rsidR="001B69F7" w:rsidRPr="00EE68B9" w14:paraId="69976CC8" w14:textId="77777777">
        <w:trPr>
          <w:trHeight w:val="67"/>
        </w:trPr>
        <w:tc>
          <w:tcPr>
            <w:tcW w:w="9523" w:type="dxa"/>
            <w:shd w:val="clear" w:color="auto" w:fill="auto"/>
          </w:tcPr>
          <w:p w14:paraId="69976CC7" w14:textId="77777777" w:rsidR="001B69F7" w:rsidRPr="00EE68B9" w:rsidRDefault="005332DF">
            <w:pPr>
              <w:pBdr>
                <w:top w:val="nil"/>
                <w:left w:val="nil"/>
                <w:bottom w:val="nil"/>
                <w:right w:val="nil"/>
                <w:between w:val="nil"/>
              </w:pBdr>
              <w:spacing w:after="0"/>
              <w:jc w:val="left"/>
              <w:rPr>
                <w:b/>
              </w:rPr>
            </w:pPr>
            <w:r w:rsidRPr="00EE68B9">
              <w:rPr>
                <w:b/>
              </w:rPr>
              <w:t xml:space="preserve">М 5.3.1 </w:t>
            </w:r>
            <w:r w:rsidRPr="00EE68B9">
              <w:t xml:space="preserve">Подизање свести грађана и стејкхолдера о њиховом праву укључивања у процес доношења одлука о урбаном развоју кроз информисање, консултације и активно учешће </w:t>
            </w:r>
          </w:p>
        </w:tc>
      </w:tr>
      <w:tr w:rsidR="001B69F7" w:rsidRPr="00EE68B9" w14:paraId="69976CCA" w14:textId="77777777">
        <w:trPr>
          <w:trHeight w:val="67"/>
        </w:trPr>
        <w:tc>
          <w:tcPr>
            <w:tcW w:w="9523" w:type="dxa"/>
            <w:shd w:val="clear" w:color="auto" w:fill="auto"/>
          </w:tcPr>
          <w:p w14:paraId="69976CC9" w14:textId="77777777" w:rsidR="001B69F7" w:rsidRPr="00EE68B9" w:rsidRDefault="005332DF">
            <w:pPr>
              <w:pBdr>
                <w:top w:val="nil"/>
                <w:left w:val="nil"/>
                <w:bottom w:val="nil"/>
                <w:right w:val="nil"/>
                <w:between w:val="nil"/>
              </w:pBdr>
              <w:spacing w:after="0"/>
              <w:jc w:val="left"/>
              <w:rPr>
                <w:b/>
              </w:rPr>
            </w:pPr>
            <w:r w:rsidRPr="00EE68B9">
              <w:rPr>
                <w:b/>
              </w:rPr>
              <w:t xml:space="preserve">М 5.3.2 </w:t>
            </w:r>
            <w:r w:rsidRPr="00EE68B9">
              <w:t>Усмеравање учешћа ка јачању друштвене одговорности и уравнотеживању јавних и приватних интереса у процесима доношења одлука</w:t>
            </w:r>
          </w:p>
        </w:tc>
      </w:tr>
      <w:tr w:rsidR="001B69F7" w:rsidRPr="00EE68B9" w14:paraId="69976CCC" w14:textId="77777777">
        <w:trPr>
          <w:trHeight w:val="67"/>
        </w:trPr>
        <w:tc>
          <w:tcPr>
            <w:tcW w:w="9523" w:type="dxa"/>
            <w:shd w:val="clear" w:color="auto" w:fill="auto"/>
          </w:tcPr>
          <w:p w14:paraId="69976CCB" w14:textId="77777777" w:rsidR="001B69F7" w:rsidRPr="00EE68B9" w:rsidRDefault="005332DF">
            <w:pPr>
              <w:pBdr>
                <w:top w:val="nil"/>
                <w:left w:val="nil"/>
                <w:bottom w:val="nil"/>
                <w:right w:val="nil"/>
                <w:between w:val="nil"/>
              </w:pBdr>
              <w:spacing w:after="0"/>
              <w:jc w:val="left"/>
              <w:rPr>
                <w:b/>
              </w:rPr>
            </w:pPr>
            <w:r w:rsidRPr="00EE68B9">
              <w:rPr>
                <w:b/>
              </w:rPr>
              <w:t xml:space="preserve">М 5.3.3 </w:t>
            </w:r>
            <w:r w:rsidRPr="00EE68B9">
              <w:t>Унапређење процедура учешћа грађана и укључивања стејкхолдера у процесима доношења одлука у складу са Указом о проглашењу Закона о потврђивању Додатног протокола Европској повељи о локалној самоуправи о праву да се учествује у пословима локалних власти</w:t>
            </w:r>
            <w:r w:rsidRPr="00EE68B9">
              <w:rPr>
                <w:vertAlign w:val="superscript"/>
              </w:rPr>
              <w:footnoteReference w:id="32"/>
            </w:r>
            <w:r w:rsidRPr="00EE68B9">
              <w:t xml:space="preserve"> и стандардима отворене управе</w:t>
            </w:r>
          </w:p>
        </w:tc>
      </w:tr>
      <w:tr w:rsidR="001B69F7" w:rsidRPr="00EE68B9" w14:paraId="69976CCE" w14:textId="77777777">
        <w:trPr>
          <w:trHeight w:val="67"/>
        </w:trPr>
        <w:tc>
          <w:tcPr>
            <w:tcW w:w="9523" w:type="dxa"/>
            <w:shd w:val="clear" w:color="auto" w:fill="auto"/>
          </w:tcPr>
          <w:p w14:paraId="69976CCD" w14:textId="77777777" w:rsidR="001B69F7" w:rsidRPr="00EE68B9" w:rsidRDefault="005332DF">
            <w:pPr>
              <w:pBdr>
                <w:top w:val="nil"/>
                <w:left w:val="nil"/>
                <w:bottom w:val="nil"/>
                <w:right w:val="nil"/>
                <w:between w:val="nil"/>
              </w:pBdr>
              <w:spacing w:after="0"/>
              <w:jc w:val="left"/>
              <w:rPr>
                <w:b/>
              </w:rPr>
            </w:pPr>
            <w:r w:rsidRPr="00EE68B9">
              <w:rPr>
                <w:b/>
              </w:rPr>
              <w:t>ПЦ 5.4 Подстицање мешања (</w:t>
            </w:r>
            <w:r w:rsidRPr="00EE68B9">
              <w:rPr>
                <w:b/>
                <w:i/>
              </w:rPr>
              <w:t>blending</w:t>
            </w:r>
            <w:r w:rsidRPr="00EE68B9">
              <w:rPr>
                <w:b/>
              </w:rPr>
              <w:t>)  финансирања урбаног развоја из различитих видова финансирања (домаћих и међународних)</w:t>
            </w:r>
          </w:p>
        </w:tc>
      </w:tr>
      <w:tr w:rsidR="001B69F7" w:rsidRPr="00EE68B9" w14:paraId="69976CD0" w14:textId="77777777">
        <w:trPr>
          <w:trHeight w:val="67"/>
        </w:trPr>
        <w:tc>
          <w:tcPr>
            <w:tcW w:w="9523" w:type="dxa"/>
            <w:shd w:val="clear" w:color="auto" w:fill="auto"/>
          </w:tcPr>
          <w:p w14:paraId="69976CCF" w14:textId="77777777" w:rsidR="001B69F7" w:rsidRPr="00EE68B9" w:rsidRDefault="005332DF">
            <w:pPr>
              <w:pBdr>
                <w:top w:val="nil"/>
                <w:left w:val="nil"/>
                <w:bottom w:val="nil"/>
                <w:right w:val="nil"/>
                <w:between w:val="nil"/>
              </w:pBdr>
              <w:spacing w:after="0"/>
              <w:jc w:val="left"/>
              <w:rPr>
                <w:b/>
              </w:rPr>
            </w:pPr>
            <w:r w:rsidRPr="00EE68B9">
              <w:rPr>
                <w:b/>
              </w:rPr>
              <w:t xml:space="preserve">М 5.4.1 </w:t>
            </w:r>
            <w:r w:rsidRPr="00EE68B9">
              <w:t>Подршка коришћењу различитих извора финансирања приоритетних подручја интервенције стратегије урбаног подручја</w:t>
            </w:r>
          </w:p>
        </w:tc>
      </w:tr>
      <w:tr w:rsidR="001B69F7" w:rsidRPr="00EE68B9" w14:paraId="69976CD2" w14:textId="77777777">
        <w:trPr>
          <w:trHeight w:val="67"/>
        </w:trPr>
        <w:tc>
          <w:tcPr>
            <w:tcW w:w="9523" w:type="dxa"/>
            <w:shd w:val="clear" w:color="auto" w:fill="auto"/>
          </w:tcPr>
          <w:p w14:paraId="69976CD1" w14:textId="77777777" w:rsidR="001B69F7" w:rsidRPr="00EE68B9" w:rsidRDefault="005332DF">
            <w:pPr>
              <w:pBdr>
                <w:top w:val="nil"/>
                <w:left w:val="nil"/>
                <w:bottom w:val="nil"/>
                <w:right w:val="nil"/>
                <w:between w:val="nil"/>
              </w:pBdr>
              <w:spacing w:after="0"/>
              <w:jc w:val="left"/>
              <w:rPr>
                <w:b/>
              </w:rPr>
            </w:pPr>
            <w:r w:rsidRPr="00EE68B9">
              <w:rPr>
                <w:b/>
              </w:rPr>
              <w:t xml:space="preserve">М 5.4.2 </w:t>
            </w:r>
            <w:r w:rsidRPr="00EE68B9">
              <w:t>Примена инструмената Кохезионе политике ЕУ и др. - интегралних територијалних инвестиција (</w:t>
            </w:r>
            <w:r w:rsidRPr="00EE68B9">
              <w:rPr>
                <w:i/>
              </w:rPr>
              <w:t>ITI – Integrated Territorial Investment</w:t>
            </w:r>
            <w:r w:rsidRPr="00EE68B9">
              <w:t>), одрживог урбаног развоја (</w:t>
            </w:r>
            <w:r w:rsidRPr="00EE68B9">
              <w:rPr>
                <w:i/>
              </w:rPr>
              <w:t>SUD – Sustainable Urban Development</w:t>
            </w:r>
            <w:r w:rsidRPr="00EE68B9">
              <w:t>), локалног развоја којим управља ЈЛС (</w:t>
            </w:r>
            <w:r w:rsidRPr="00EE68B9">
              <w:rPr>
                <w:i/>
              </w:rPr>
              <w:t>CLLD – Community Led Local Development</w:t>
            </w:r>
            <w:r w:rsidRPr="00EE68B9">
              <w:t>)</w:t>
            </w:r>
          </w:p>
        </w:tc>
      </w:tr>
      <w:tr w:rsidR="001B69F7" w:rsidRPr="00EE68B9" w14:paraId="69976CD4" w14:textId="77777777">
        <w:trPr>
          <w:trHeight w:val="67"/>
        </w:trPr>
        <w:tc>
          <w:tcPr>
            <w:tcW w:w="9523" w:type="dxa"/>
            <w:shd w:val="clear" w:color="auto" w:fill="auto"/>
          </w:tcPr>
          <w:p w14:paraId="69976CD3" w14:textId="77777777" w:rsidR="001B69F7" w:rsidRPr="00EE68B9" w:rsidRDefault="005332DF">
            <w:pPr>
              <w:pBdr>
                <w:top w:val="nil"/>
                <w:left w:val="nil"/>
                <w:bottom w:val="nil"/>
                <w:right w:val="nil"/>
                <w:between w:val="nil"/>
              </w:pBdr>
              <w:spacing w:after="0"/>
              <w:jc w:val="left"/>
              <w:rPr>
                <w:b/>
              </w:rPr>
            </w:pPr>
            <w:r w:rsidRPr="00EE68B9">
              <w:rPr>
                <w:b/>
              </w:rPr>
              <w:t xml:space="preserve">М 5.4.3 </w:t>
            </w:r>
            <w:r w:rsidRPr="00EE68B9">
              <w:t>Институционализација-комплементарно и заједничко аплицирање  на нивоу урбаног подручја</w:t>
            </w:r>
          </w:p>
        </w:tc>
      </w:tr>
      <w:tr w:rsidR="001B69F7" w:rsidRPr="00EE68B9" w14:paraId="69976CD6" w14:textId="77777777">
        <w:trPr>
          <w:trHeight w:val="67"/>
        </w:trPr>
        <w:tc>
          <w:tcPr>
            <w:tcW w:w="9523" w:type="dxa"/>
            <w:shd w:val="clear" w:color="auto" w:fill="auto"/>
          </w:tcPr>
          <w:p w14:paraId="69976CD5" w14:textId="77777777" w:rsidR="001B69F7" w:rsidRPr="00EE68B9" w:rsidRDefault="005332DF">
            <w:pPr>
              <w:pBdr>
                <w:top w:val="nil"/>
                <w:left w:val="nil"/>
                <w:bottom w:val="nil"/>
                <w:right w:val="nil"/>
                <w:between w:val="nil"/>
              </w:pBdr>
              <w:spacing w:after="0"/>
              <w:jc w:val="left"/>
              <w:rPr>
                <w:b/>
              </w:rPr>
            </w:pPr>
            <w:r w:rsidRPr="00EE68B9">
              <w:rPr>
                <w:b/>
              </w:rPr>
              <w:t xml:space="preserve">М 5.4.4 </w:t>
            </w:r>
            <w:r w:rsidRPr="00EE68B9">
              <w:t>Примена интегрисаног прекограничног управљања</w:t>
            </w:r>
          </w:p>
        </w:tc>
      </w:tr>
      <w:tr w:rsidR="001B69F7" w:rsidRPr="00EE68B9" w14:paraId="69976CD8" w14:textId="77777777">
        <w:trPr>
          <w:trHeight w:val="67"/>
        </w:trPr>
        <w:tc>
          <w:tcPr>
            <w:tcW w:w="9523" w:type="dxa"/>
            <w:shd w:val="clear" w:color="auto" w:fill="auto"/>
          </w:tcPr>
          <w:p w14:paraId="69976CD7" w14:textId="77777777" w:rsidR="001B69F7" w:rsidRPr="00EE68B9" w:rsidRDefault="005332DF">
            <w:pPr>
              <w:pBdr>
                <w:top w:val="nil"/>
                <w:left w:val="nil"/>
                <w:bottom w:val="nil"/>
                <w:right w:val="nil"/>
                <w:between w:val="nil"/>
              </w:pBdr>
              <w:spacing w:after="0"/>
              <w:jc w:val="left"/>
              <w:rPr>
                <w:b/>
              </w:rPr>
            </w:pPr>
            <w:r w:rsidRPr="00EE68B9">
              <w:rPr>
                <w:b/>
              </w:rPr>
              <w:t>ПЦ 5.5 Јачање транспарентности одлучивања на нивоу урбаног подручја</w:t>
            </w:r>
          </w:p>
        </w:tc>
      </w:tr>
      <w:tr w:rsidR="001B69F7" w:rsidRPr="00EE68B9" w14:paraId="69976CDA" w14:textId="77777777">
        <w:trPr>
          <w:trHeight w:val="67"/>
        </w:trPr>
        <w:tc>
          <w:tcPr>
            <w:tcW w:w="9523" w:type="dxa"/>
            <w:shd w:val="clear" w:color="auto" w:fill="auto"/>
          </w:tcPr>
          <w:p w14:paraId="69976CD9" w14:textId="77777777" w:rsidR="001B69F7" w:rsidRPr="00EE68B9" w:rsidRDefault="005332DF">
            <w:pPr>
              <w:spacing w:after="0"/>
              <w:jc w:val="left"/>
              <w:rPr>
                <w:b/>
              </w:rPr>
            </w:pPr>
            <w:r w:rsidRPr="00EE68B9">
              <w:rPr>
                <w:b/>
              </w:rPr>
              <w:t xml:space="preserve">М 5.5.1 </w:t>
            </w:r>
            <w:r w:rsidRPr="00EE68B9">
              <w:t>Развој регионалног информационих система (ГИС) за потребе управљања развојем територије (мониторинг и евалуација спровођења стратегије урбаног подручја)</w:t>
            </w:r>
          </w:p>
        </w:tc>
      </w:tr>
      <w:tr w:rsidR="001B69F7" w:rsidRPr="00EE68B9" w14:paraId="69976CDC" w14:textId="77777777">
        <w:trPr>
          <w:trHeight w:val="67"/>
        </w:trPr>
        <w:tc>
          <w:tcPr>
            <w:tcW w:w="9523" w:type="dxa"/>
            <w:shd w:val="clear" w:color="auto" w:fill="auto"/>
          </w:tcPr>
          <w:p w14:paraId="69976CDB" w14:textId="77777777" w:rsidR="001B69F7" w:rsidRPr="00EE68B9" w:rsidRDefault="005332DF">
            <w:pPr>
              <w:pBdr>
                <w:top w:val="nil"/>
                <w:left w:val="nil"/>
                <w:bottom w:val="nil"/>
                <w:right w:val="nil"/>
                <w:between w:val="nil"/>
              </w:pBdr>
              <w:tabs>
                <w:tab w:val="left" w:pos="0"/>
              </w:tabs>
              <w:spacing w:after="0"/>
              <w:jc w:val="left"/>
              <w:rPr>
                <w:b/>
              </w:rPr>
            </w:pPr>
            <w:r w:rsidRPr="00EE68B9">
              <w:rPr>
                <w:b/>
              </w:rPr>
              <w:t xml:space="preserve">М 5.5.2 </w:t>
            </w:r>
            <w:r w:rsidRPr="00EE68B9">
              <w:t>Успостављање регистара (регистри/евиденција јавне својине и јавних добара, браунфилд локација, недовољно искоришћених локација и објеката, мапирање нелегалне изградње, мониторинг саобраћаја, водопривредне инфраструктуре, управљања ризицима и др.) и њихово редовно ажурирање</w:t>
            </w:r>
            <w:r w:rsidRPr="00EE68B9">
              <w:rPr>
                <w:b/>
              </w:rPr>
              <w:tab/>
            </w:r>
          </w:p>
        </w:tc>
      </w:tr>
    </w:tbl>
    <w:p w14:paraId="69976CDD" w14:textId="77777777" w:rsidR="001B69F7" w:rsidRPr="00EE68B9" w:rsidRDefault="005332DF">
      <w:pPr>
        <w:spacing w:after="200"/>
        <w:jc w:val="left"/>
        <w:rPr>
          <w:b/>
          <w:sz w:val="28"/>
          <w:szCs w:val="28"/>
        </w:rPr>
      </w:pPr>
      <w:r w:rsidRPr="00EE68B9">
        <w:br w:type="page"/>
      </w:r>
    </w:p>
    <w:p w14:paraId="69976CDE" w14:textId="77777777" w:rsidR="001B69F7" w:rsidRPr="00EE68B9" w:rsidRDefault="005332DF">
      <w:pPr>
        <w:pStyle w:val="1"/>
        <w:numPr>
          <w:ilvl w:val="0"/>
          <w:numId w:val="14"/>
        </w:numPr>
      </w:pPr>
      <w:bookmarkStart w:id="42" w:name="_Toc153923543"/>
      <w:r w:rsidRPr="00EE68B9">
        <w:lastRenderedPageBreak/>
        <w:t>ПРИОРИТЕТНА ПОДРУЧЈА ИНТЕРВЕНЦИЈЕ</w:t>
      </w:r>
      <w:bookmarkEnd w:id="42"/>
    </w:p>
    <w:p w14:paraId="69976CDF" w14:textId="77777777" w:rsidR="001B69F7" w:rsidRPr="00EE68B9" w:rsidRDefault="005332DF">
      <w:pPr>
        <w:pStyle w:val="2"/>
        <w:numPr>
          <w:ilvl w:val="1"/>
          <w:numId w:val="14"/>
        </w:numPr>
      </w:pPr>
      <w:bookmarkStart w:id="43" w:name="_Toc153923544"/>
      <w:r w:rsidRPr="00EE68B9">
        <w:t>СТРАТЕШКИ ПРИСТУП И ПРОСТОРНА ДИМЕНЗИЈА</w:t>
      </w:r>
      <w:bookmarkEnd w:id="43"/>
      <w:r w:rsidRPr="00EE68B9">
        <w:t xml:space="preserve"> </w:t>
      </w:r>
    </w:p>
    <w:p w14:paraId="69976CE0" w14:textId="77777777" w:rsidR="001B69F7" w:rsidRPr="00EE68B9" w:rsidRDefault="005332DF">
      <w:r w:rsidRPr="00EE68B9">
        <w:t>Централне зоне градова и урбана подручја с различитим степеном урбанизације, у мрежи сеоских насеља и подручја екстензивне пољопривредне производње и природних предела, захтевају појачане капацитете за спровођење политика развоја. Свеобухватни контекст, који је оквир за овај услов, може се рашчланити на неколико кључних аспеката. Прво, различити локални контексти и услови изразито отежавају формулисање јединственог приступа за креирање политика у овим урбаним подручјима</w:t>
      </w:r>
      <w:r w:rsidRPr="00EE68B9">
        <w:rPr>
          <w:vertAlign w:val="superscript"/>
        </w:rPr>
        <w:footnoteReference w:id="33"/>
      </w:r>
      <w:r w:rsidRPr="00EE68B9">
        <w:t>. Ова подручја поседују јединствени територијални капитал, па то захтева различите стратегије за конципирање потенцијалних праваца одрживог и интегралног урбаног и територијалног развоја.</w:t>
      </w:r>
    </w:p>
    <w:p w14:paraId="69976CE1" w14:textId="77777777" w:rsidR="001B69F7" w:rsidRPr="00EE68B9" w:rsidRDefault="005332DF">
      <w:r w:rsidRPr="00EE68B9">
        <w:t>Друго, ова подручја су претежно под утицајем националних, па чак и наднационалних политика које су првенствено секторски организоване. И разумевање њихове социо-економске и просторне динамике и прилагођене политике често су ограничени на њихове главне предности или само секторска питања: субвенције за иницијативе индустријског реструктурисања, подстицање инвестиција,  очување природних ресурса и културног наслеђа и др</w:t>
      </w:r>
      <w:r w:rsidRPr="00EE68B9">
        <w:rPr>
          <w:vertAlign w:val="superscript"/>
        </w:rPr>
        <w:footnoteReference w:id="34"/>
      </w:r>
      <w:r w:rsidRPr="00EE68B9">
        <w:t>. Дугорочно, овакав приступ може неговати постојеће стање и ометати флексибилност у спровођењу иновативних политика.</w:t>
      </w:r>
    </w:p>
    <w:p w14:paraId="69976CE2" w14:textId="77777777" w:rsidR="001B69F7" w:rsidRPr="00EE68B9" w:rsidRDefault="005332DF">
      <w:r w:rsidRPr="00EE68B9">
        <w:t>На крају, покрет који се залаже за већу осетљивост према овом разноликом спектру урбаних подручја појавио се у последњих неколико деценија  и подстакао је истраживања усмерена на регионе који заостају у развоју и процесе просторне маргинализације. Резултат је неколико покушаја да се формулишу препоруке за алтернативне политике. Ова промена је довела до појачаног нагласка на просторној комплексности и примени приступа прилагођеног усмеравању националних и међународних (нпр. ЕУ) ресурса ка различитим карактеристикама сваког места.</w:t>
      </w:r>
    </w:p>
    <w:p w14:paraId="69976CE3" w14:textId="77777777" w:rsidR="001B69F7" w:rsidRPr="00EE68B9" w:rsidRDefault="005332DF">
      <w:r w:rsidRPr="00EE68B9">
        <w:t xml:space="preserve">Као одговор на критике занемаривања просторног аспекта унутар територијалних политика појавила се нова оријентација. Приступ заснован на месту (енг. </w:t>
      </w:r>
      <w:r w:rsidRPr="00EE68B9">
        <w:rPr>
          <w:i/>
        </w:rPr>
        <w:t>place-based approach</w:t>
      </w:r>
      <w:r w:rsidRPr="00EE68B9">
        <w:t>) подржава развој специфичних локација, прилагођавајући интервенције и инвестиције јединственим просторним контекстима с намером да се ослободи њихов недовољно искоришћени потенцијал. Овај приступ је убрзао значајну транзицију ка стратешки оријентисаном ставу, с додатним нагласком на партиципативним процесима и екстензивном ангажовању различитих актера. Приступ је заснован на јасном разумевању различитих контекста, њихових рањивости или њиховим јединственим сложеностима, и подразумева свеобухватнију стратешку оријентацију у обликовању политика развоја. У том смислу, важне су две димензије: значај географског контекста и кључна улога знања актера у креирању просторних иницијатива.</w:t>
      </w:r>
    </w:p>
    <w:p w14:paraId="69976CE4" w14:textId="77777777" w:rsidR="001B69F7" w:rsidRPr="00EE68B9" w:rsidRDefault="005332DF">
      <w:r w:rsidRPr="00EE68B9">
        <w:lastRenderedPageBreak/>
        <w:t xml:space="preserve">Прво, планирање урбаних подручја захтева темељно разумевање локалних карактеристика и прилагођавање стратегија локалним ресурсима и капацитетима. Ово подразумева сагледавање одговарајуће територије, са одговарајућим просторним обухватом, за стварање критичне масе и делотворну мобилизацију ресурса на кохерентан начин. </w:t>
      </w:r>
    </w:p>
    <w:p w14:paraId="69976CE5" w14:textId="77777777" w:rsidR="001B69F7" w:rsidRPr="00EE68B9" w:rsidRDefault="005332DF">
      <w:r w:rsidRPr="00EE68B9">
        <w:t xml:space="preserve">Друго, знање актера је кључно у обликовању структуре и спровођењу територијалних политика. С обзиром на то да ниједан ниво управљања не поседује сва неопходна знања за делотворно деловање, међудејство између различитих административних субјеката и актера постаје најважније. Знање се размењује у бројним дијалошким просторима локалних заједница, и то знање, укорењено у свакодневним активностима, представља непроцењив ресурс. </w:t>
      </w:r>
    </w:p>
    <w:p w14:paraId="69976CE6" w14:textId="77777777" w:rsidR="001B69F7" w:rsidRPr="00EE68B9" w:rsidRDefault="005332DF">
      <w:r w:rsidRPr="00EE68B9">
        <w:t>Ове димензије проналазе свој пут за делотворно изражавање кроз стратешки приступ, који служи као оперативни оквир за боље коришћење потенцијала урбаних подручја усвајањем начина размишљања „оријентисаног на изазове“. Овај приступ укључује формулисање трансформативних процеса у оквиру јавног деловања, заједно с дефинисањем релевантних социо-просторних циљева који се могу постићи у ограниченом временском оквиру, а све засновано на друштвеном договору и активностима које обједињују настојања и ресурсе заинтересованих страна.</w:t>
      </w:r>
    </w:p>
    <w:p w14:paraId="69976CE7" w14:textId="77777777" w:rsidR="001B69F7" w:rsidRPr="00EE68B9" w:rsidRDefault="005332DF">
      <w:r w:rsidRPr="00EE68B9">
        <w:t>Овај приступ мора бити сам по себи прагматичан. Стратегија не може решити сва развојна питања одједном, и иако је од кључне важности да се стратешки решавају одабрани проблеми, она такође треба да тежи стварању делотворног окружења за учење и полигона за дотеривање и процену визије и циљева. Прихватање стратегије подразумева надгледање процеса доношења одлука и оперативног процеса, у коме опипљиве акције и пројекти проистичу из заједничке просторне визије урбаног подручја. Овај процес настаје кроз интеракцију и различитих актера.</w:t>
      </w:r>
    </w:p>
    <w:p w14:paraId="69976CE8" w14:textId="77777777" w:rsidR="001B69F7" w:rsidRPr="00EE68B9" w:rsidRDefault="005332DF">
      <w:r w:rsidRPr="00EE68B9">
        <w:t>Са ослонцем на наведени приступ, у наставку су дати графички прикази:</w:t>
      </w:r>
    </w:p>
    <w:p w14:paraId="69976CE9" w14:textId="77777777" w:rsidR="001B69F7" w:rsidRPr="00EE68B9" w:rsidRDefault="005332DF">
      <w:pPr>
        <w:numPr>
          <w:ilvl w:val="0"/>
          <w:numId w:val="37"/>
        </w:numPr>
        <w:pBdr>
          <w:top w:val="nil"/>
          <w:left w:val="nil"/>
          <w:bottom w:val="nil"/>
          <w:right w:val="nil"/>
          <w:between w:val="nil"/>
        </w:pBdr>
        <w:spacing w:after="0"/>
      </w:pPr>
      <w:r w:rsidRPr="00EE68B9">
        <w:rPr>
          <w:color w:val="000000"/>
        </w:rPr>
        <w:t xml:space="preserve">приоритетних подручја интервенције (генератори развоја, подручја интервенције, развојне руте и чворишта, зоне заштите и развоја, развојни пунктови и мреже) и </w:t>
      </w:r>
    </w:p>
    <w:p w14:paraId="69976CEA" w14:textId="77777777" w:rsidR="001B69F7" w:rsidRPr="00EE68B9" w:rsidRDefault="005332DF">
      <w:pPr>
        <w:numPr>
          <w:ilvl w:val="0"/>
          <w:numId w:val="37"/>
        </w:numPr>
        <w:pBdr>
          <w:top w:val="nil"/>
          <w:left w:val="nil"/>
          <w:bottom w:val="nil"/>
          <w:right w:val="nil"/>
          <w:between w:val="nil"/>
        </w:pBdr>
        <w:tabs>
          <w:tab w:val="left" w:pos="5945"/>
        </w:tabs>
      </w:pPr>
      <w:r w:rsidRPr="00EE68B9">
        <w:rPr>
          <w:color w:val="000000"/>
        </w:rPr>
        <w:t xml:space="preserve">стратешких пројеката (према тематским циљевима), </w:t>
      </w:r>
      <w:r w:rsidRPr="00EE68B9">
        <w:rPr>
          <w:color w:val="000000"/>
        </w:rPr>
        <w:tab/>
      </w:r>
    </w:p>
    <w:p w14:paraId="69976CEB" w14:textId="77777777" w:rsidR="001B69F7" w:rsidRPr="00EE68B9" w:rsidRDefault="005332DF">
      <w:r w:rsidRPr="00EE68B9">
        <w:t>до којих се дошло кроз партиципативни процес израде територијалне стратегије.</w:t>
      </w:r>
    </w:p>
    <w:p w14:paraId="69976CEC" w14:textId="77777777" w:rsidR="001B69F7" w:rsidRPr="00EE68B9" w:rsidRDefault="005332DF">
      <w:pPr>
        <w:spacing w:after="200"/>
        <w:jc w:val="left"/>
      </w:pPr>
      <w:r w:rsidRPr="00EE68B9">
        <w:br w:type="page"/>
      </w:r>
    </w:p>
    <w:p w14:paraId="69976CED" w14:textId="77777777" w:rsidR="001B69F7" w:rsidRPr="00EE68B9" w:rsidRDefault="005332DF">
      <w:pPr>
        <w:pStyle w:val="2"/>
        <w:numPr>
          <w:ilvl w:val="1"/>
          <w:numId w:val="14"/>
        </w:numPr>
      </w:pPr>
      <w:bookmarkStart w:id="44" w:name="_Toc153923545"/>
      <w:r w:rsidRPr="00EE68B9">
        <w:lastRenderedPageBreak/>
        <w:t>ПРИОРИТЕТНА ПОДРУЧЈА ИНТЕРВЕНЦИЈЕ – ГРАФИЧКИ ПРИКАЗ</w:t>
      </w:r>
      <w:bookmarkEnd w:id="44"/>
    </w:p>
    <w:p w14:paraId="69976CEE" w14:textId="77777777" w:rsidR="001B69F7" w:rsidRPr="00EE68B9" w:rsidRDefault="005332DF">
      <w:pPr>
        <w:spacing w:after="200"/>
        <w:jc w:val="left"/>
        <w:sectPr w:rsidR="001B69F7" w:rsidRPr="00EE68B9">
          <w:headerReference w:type="default" r:id="rId32"/>
          <w:footerReference w:type="default" r:id="rId33"/>
          <w:pgSz w:w="11906" w:h="16838"/>
          <w:pgMar w:top="1417" w:right="1417" w:bottom="1417" w:left="1417" w:header="720" w:footer="720" w:gutter="0"/>
          <w:pgNumType w:start="1"/>
          <w:cols w:space="720"/>
        </w:sectPr>
      </w:pPr>
      <w:r w:rsidRPr="00EE68B9">
        <w:br w:type="page"/>
      </w:r>
    </w:p>
    <w:p w14:paraId="69976CEF" w14:textId="77777777" w:rsidR="001B69F7" w:rsidRPr="00EE68B9" w:rsidRDefault="001372AC">
      <w:pPr>
        <w:spacing w:after="200"/>
        <w:jc w:val="left"/>
        <w:sectPr w:rsidR="001B69F7" w:rsidRPr="00EE68B9" w:rsidSect="001372AC">
          <w:pgSz w:w="23814" w:h="16840" w:orient="landscape"/>
          <w:pgMar w:top="2483" w:right="8204" w:bottom="2529" w:left="1418" w:header="720" w:footer="720" w:gutter="0"/>
          <w:cols w:space="720"/>
        </w:sectPr>
      </w:pPr>
      <w:r>
        <w:rPr>
          <w:noProof/>
          <w:lang w:val="sr-Cyrl-CS"/>
        </w:rPr>
        <w:lastRenderedPageBreak/>
        <w:drawing>
          <wp:anchor distT="0" distB="0" distL="114300" distR="114300" simplePos="0" relativeHeight="251660288" behindDoc="0" locked="0" layoutInCell="1" allowOverlap="1" wp14:anchorId="699771F1" wp14:editId="5AF79D5F">
            <wp:simplePos x="0" y="0"/>
            <wp:positionH relativeFrom="column">
              <wp:posOffset>-915670</wp:posOffset>
            </wp:positionH>
            <wp:positionV relativeFrom="paragraph">
              <wp:posOffset>-1583055</wp:posOffset>
            </wp:positionV>
            <wp:extent cx="15120000" cy="10693308"/>
            <wp:effectExtent l="0" t="0" r="5715"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ROT PODRUCJA INTERVENCIJE A3.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5120000" cy="10693308"/>
                    </a:xfrm>
                    <a:prstGeom prst="rect">
                      <a:avLst/>
                    </a:prstGeom>
                  </pic:spPr>
                </pic:pic>
              </a:graphicData>
            </a:graphic>
            <wp14:sizeRelH relativeFrom="page">
              <wp14:pctWidth>0</wp14:pctWidth>
            </wp14:sizeRelH>
            <wp14:sizeRelV relativeFrom="page">
              <wp14:pctHeight>0</wp14:pctHeight>
            </wp14:sizeRelV>
          </wp:anchor>
        </w:drawing>
      </w:r>
    </w:p>
    <w:p w14:paraId="69976CF0" w14:textId="77777777" w:rsidR="001B69F7" w:rsidRPr="00EE68B9" w:rsidRDefault="005332DF">
      <w:pPr>
        <w:pStyle w:val="2"/>
        <w:numPr>
          <w:ilvl w:val="1"/>
          <w:numId w:val="14"/>
        </w:numPr>
      </w:pPr>
      <w:bookmarkStart w:id="45" w:name="_Toc153923546"/>
      <w:r w:rsidRPr="00EE68B9">
        <w:lastRenderedPageBreak/>
        <w:t>СПИСАК СТРАТЕШКИХ ПРОЈЕКАТА</w:t>
      </w:r>
      <w:bookmarkEnd w:id="45"/>
    </w:p>
    <w:p w14:paraId="69976CF1" w14:textId="77777777" w:rsidR="001B69F7" w:rsidRPr="00EE68B9" w:rsidRDefault="005332DF">
      <w:pPr>
        <w:pStyle w:val="3"/>
        <w:numPr>
          <w:ilvl w:val="2"/>
          <w:numId w:val="14"/>
        </w:numPr>
        <w:spacing w:after="0"/>
      </w:pPr>
      <w:bookmarkStart w:id="46" w:name="_Toc153923547"/>
      <w:r w:rsidRPr="00EE68B9">
        <w:t>Идентитет урбаног подручја</w:t>
      </w:r>
      <w:bookmarkEnd w:id="46"/>
    </w:p>
    <w:p w14:paraId="69976CF2" w14:textId="77777777" w:rsidR="001B69F7" w:rsidRPr="00EE68B9" w:rsidRDefault="005332DF">
      <w:pPr>
        <w:numPr>
          <w:ilvl w:val="0"/>
          <w:numId w:val="43"/>
        </w:numPr>
        <w:pBdr>
          <w:top w:val="nil"/>
          <w:left w:val="nil"/>
          <w:bottom w:val="nil"/>
          <w:right w:val="nil"/>
          <w:between w:val="nil"/>
        </w:pBdr>
        <w:spacing w:after="0"/>
        <w:rPr>
          <w:color w:val="000000"/>
        </w:rPr>
      </w:pPr>
      <w:r w:rsidRPr="00EE68B9">
        <w:t>“</w:t>
      </w:r>
      <w:r w:rsidRPr="00EE68B9">
        <w:rPr>
          <w:color w:val="000000"/>
        </w:rPr>
        <w:t>Планинска корпа</w:t>
      </w:r>
      <w:r w:rsidRPr="00EE68B9">
        <w:t>”</w:t>
      </w:r>
      <w:r w:rsidRPr="00EE68B9">
        <w:rPr>
          <w:color w:val="000000"/>
        </w:rPr>
        <w:t xml:space="preserve"> (корпа са прехрамбеним производима </w:t>
      </w:r>
      <w:r w:rsidRPr="00EE68B9">
        <w:t>урбаног подручја</w:t>
      </w:r>
      <w:r w:rsidRPr="00EE68B9">
        <w:rPr>
          <w:color w:val="000000"/>
        </w:rPr>
        <w:t>)</w:t>
      </w:r>
    </w:p>
    <w:p w14:paraId="69976CF3" w14:textId="77777777" w:rsidR="001B69F7" w:rsidRPr="00EE68B9" w:rsidRDefault="005332DF">
      <w:pPr>
        <w:numPr>
          <w:ilvl w:val="0"/>
          <w:numId w:val="43"/>
        </w:numPr>
        <w:pBdr>
          <w:top w:val="nil"/>
          <w:left w:val="nil"/>
          <w:bottom w:val="nil"/>
          <w:right w:val="nil"/>
          <w:between w:val="nil"/>
        </w:pBdr>
        <w:spacing w:after="0"/>
        <w:rPr>
          <w:color w:val="000000"/>
        </w:rPr>
      </w:pPr>
      <w:r w:rsidRPr="00EE68B9">
        <w:t xml:space="preserve">Промоција и афирмација </w:t>
      </w:r>
      <w:r w:rsidRPr="00EE68B9">
        <w:rPr>
          <w:color w:val="000000"/>
        </w:rPr>
        <w:t xml:space="preserve">''Via </w:t>
      </w:r>
      <w:r w:rsidRPr="00EE68B9">
        <w:t>М</w:t>
      </w:r>
      <w:r w:rsidRPr="00EE68B9">
        <w:rPr>
          <w:color w:val="000000"/>
        </w:rPr>
        <w:t xml:space="preserve">ilitaris'' </w:t>
      </w:r>
    </w:p>
    <w:p w14:paraId="69976CF4" w14:textId="77777777" w:rsidR="001B69F7" w:rsidRPr="00EE68B9" w:rsidRDefault="005332DF">
      <w:pPr>
        <w:numPr>
          <w:ilvl w:val="0"/>
          <w:numId w:val="43"/>
        </w:numPr>
        <w:pBdr>
          <w:top w:val="nil"/>
          <w:left w:val="nil"/>
          <w:bottom w:val="nil"/>
          <w:right w:val="nil"/>
          <w:between w:val="nil"/>
        </w:pBdr>
        <w:spacing w:after="0"/>
        <w:rPr>
          <w:color w:val="000000"/>
        </w:rPr>
      </w:pPr>
      <w:r w:rsidRPr="00EE68B9">
        <w:rPr>
          <w:color w:val="000000"/>
        </w:rPr>
        <w:t>Ре</w:t>
      </w:r>
      <w:r w:rsidRPr="00EE68B9">
        <w:t>витализациј</w:t>
      </w:r>
      <w:r w:rsidRPr="00EE68B9">
        <w:rPr>
          <w:color w:val="000000"/>
        </w:rPr>
        <w:t xml:space="preserve">а </w:t>
      </w:r>
      <w:r w:rsidRPr="00EE68B9">
        <w:t>З</w:t>
      </w:r>
      <w:r w:rsidRPr="00EE68B9">
        <w:rPr>
          <w:color w:val="000000"/>
        </w:rPr>
        <w:t xml:space="preserve">воначке </w:t>
      </w:r>
      <w:r w:rsidRPr="00EE68B9">
        <w:t>Б</w:t>
      </w:r>
      <w:r w:rsidRPr="00EE68B9">
        <w:rPr>
          <w:color w:val="000000"/>
        </w:rPr>
        <w:t>ање</w:t>
      </w:r>
    </w:p>
    <w:p w14:paraId="69976CF5" w14:textId="77777777" w:rsidR="001B69F7" w:rsidRPr="00EE68B9" w:rsidRDefault="005332DF">
      <w:pPr>
        <w:numPr>
          <w:ilvl w:val="0"/>
          <w:numId w:val="43"/>
        </w:numPr>
        <w:pBdr>
          <w:top w:val="nil"/>
          <w:left w:val="nil"/>
          <w:bottom w:val="nil"/>
          <w:right w:val="nil"/>
          <w:between w:val="nil"/>
        </w:pBdr>
        <w:spacing w:after="0"/>
        <w:rPr>
          <w:color w:val="000000"/>
        </w:rPr>
      </w:pPr>
      <w:r w:rsidRPr="00EE68B9">
        <w:rPr>
          <w:color w:val="000000"/>
        </w:rPr>
        <w:t xml:space="preserve">Афирмација (брендирање) природног и етно наслеђа </w:t>
      </w:r>
      <w:r w:rsidRPr="00EE68B9">
        <w:t>(вернакуларна архитектура)</w:t>
      </w:r>
      <w:r w:rsidRPr="00EE68B9">
        <w:rPr>
          <w:color w:val="000000"/>
        </w:rPr>
        <w:t xml:space="preserve"> </w:t>
      </w:r>
    </w:p>
    <w:p w14:paraId="69976CF6" w14:textId="77777777" w:rsidR="001B69F7" w:rsidRPr="00EE68B9" w:rsidRDefault="005332DF" w:rsidP="00844CC6">
      <w:pPr>
        <w:numPr>
          <w:ilvl w:val="0"/>
          <w:numId w:val="43"/>
        </w:numPr>
        <w:pBdr>
          <w:top w:val="nil"/>
          <w:left w:val="nil"/>
          <w:bottom w:val="nil"/>
          <w:right w:val="nil"/>
          <w:between w:val="nil"/>
        </w:pBdr>
        <w:ind w:left="714" w:hanging="357"/>
        <w:rPr>
          <w:color w:val="000000"/>
        </w:rPr>
      </w:pPr>
      <w:r w:rsidRPr="00EE68B9">
        <w:t xml:space="preserve">Мрежа </w:t>
      </w:r>
      <w:r w:rsidRPr="00EE68B9">
        <w:rPr>
          <w:color w:val="000000"/>
        </w:rPr>
        <w:t xml:space="preserve">''Четири музеја'' </w:t>
      </w:r>
      <w:r w:rsidRPr="00EE68B9">
        <w:t>(</w:t>
      </w:r>
      <w:r w:rsidRPr="00EE68B9">
        <w:rPr>
          <w:color w:val="000000"/>
        </w:rPr>
        <w:t>обнова и афирмација)</w:t>
      </w:r>
    </w:p>
    <w:p w14:paraId="69976CF7" w14:textId="77777777" w:rsidR="001B69F7" w:rsidRPr="00EE68B9" w:rsidRDefault="005332DF">
      <w:pPr>
        <w:pStyle w:val="3"/>
        <w:numPr>
          <w:ilvl w:val="2"/>
          <w:numId w:val="14"/>
        </w:numPr>
        <w:spacing w:after="0"/>
      </w:pPr>
      <w:bookmarkStart w:id="47" w:name="_Toc153923548"/>
      <w:r w:rsidRPr="00EE68B9">
        <w:t>Зелена и енергетска транзиција и урбана мобилност</w:t>
      </w:r>
      <w:bookmarkEnd w:id="47"/>
    </w:p>
    <w:p w14:paraId="69976CF8" w14:textId="77777777" w:rsidR="001B69F7" w:rsidRPr="00EE68B9" w:rsidRDefault="005332DF">
      <w:pPr>
        <w:numPr>
          <w:ilvl w:val="0"/>
          <w:numId w:val="41"/>
        </w:numPr>
        <w:pBdr>
          <w:top w:val="nil"/>
          <w:left w:val="nil"/>
          <w:bottom w:val="nil"/>
          <w:right w:val="nil"/>
          <w:between w:val="nil"/>
        </w:pBdr>
        <w:spacing w:after="0"/>
        <w:rPr>
          <w:color w:val="000000"/>
        </w:rPr>
      </w:pPr>
      <w:r w:rsidRPr="00EE68B9">
        <w:rPr>
          <w:color w:val="000000"/>
        </w:rPr>
        <w:t>Гасификација (Пирот, Бела Паланка, Димитровград)</w:t>
      </w:r>
    </w:p>
    <w:p w14:paraId="69976CF9" w14:textId="77777777" w:rsidR="001B69F7" w:rsidRPr="00EE68B9" w:rsidRDefault="005332DF">
      <w:pPr>
        <w:numPr>
          <w:ilvl w:val="0"/>
          <w:numId w:val="41"/>
        </w:numPr>
        <w:pBdr>
          <w:top w:val="nil"/>
          <w:left w:val="nil"/>
          <w:bottom w:val="nil"/>
          <w:right w:val="nil"/>
          <w:between w:val="nil"/>
        </w:pBdr>
        <w:spacing w:after="0"/>
        <w:rPr>
          <w:color w:val="000000"/>
        </w:rPr>
      </w:pPr>
      <w:r w:rsidRPr="00EE68B9">
        <w:rPr>
          <w:color w:val="000000"/>
        </w:rPr>
        <w:t>Измештање железнице из урбаних центара, обнова земљишта</w:t>
      </w:r>
      <w:r w:rsidRPr="00EE68B9">
        <w:t xml:space="preserve"> браунфилд локација</w:t>
      </w:r>
    </w:p>
    <w:p w14:paraId="69976CFA" w14:textId="77777777" w:rsidR="001B69F7" w:rsidRPr="00EE68B9" w:rsidRDefault="005332DF">
      <w:pPr>
        <w:numPr>
          <w:ilvl w:val="0"/>
          <w:numId w:val="41"/>
        </w:numPr>
        <w:pBdr>
          <w:top w:val="nil"/>
          <w:left w:val="nil"/>
          <w:bottom w:val="nil"/>
          <w:right w:val="nil"/>
          <w:between w:val="nil"/>
        </w:pBdr>
        <w:spacing w:after="0"/>
        <w:rPr>
          <w:color w:val="000000"/>
        </w:rPr>
      </w:pPr>
      <w:r w:rsidRPr="00EE68B9">
        <w:rPr>
          <w:color w:val="000000"/>
        </w:rPr>
        <w:t>Интеграција различитих видова путног саобраћаја и уво</w:t>
      </w:r>
      <w:r w:rsidRPr="00EE68B9">
        <w:t>ђење јединствене превозне карте</w:t>
      </w:r>
    </w:p>
    <w:p w14:paraId="69976CFB" w14:textId="77777777" w:rsidR="001B69F7" w:rsidRPr="00EE68B9" w:rsidRDefault="005332DF">
      <w:pPr>
        <w:numPr>
          <w:ilvl w:val="0"/>
          <w:numId w:val="41"/>
        </w:numPr>
        <w:pBdr>
          <w:top w:val="nil"/>
          <w:left w:val="nil"/>
          <w:bottom w:val="nil"/>
          <w:right w:val="nil"/>
          <w:between w:val="nil"/>
        </w:pBdr>
        <w:spacing w:after="0"/>
        <w:rPr>
          <w:color w:val="000000"/>
        </w:rPr>
      </w:pPr>
      <w:r w:rsidRPr="00EE68B9">
        <w:t>Успостављање интегрисаног регионалног система</w:t>
      </w:r>
      <w:r w:rsidRPr="00EE68B9">
        <w:rPr>
          <w:color w:val="000000"/>
        </w:rPr>
        <w:t xml:space="preserve"> отпадних вода</w:t>
      </w:r>
    </w:p>
    <w:p w14:paraId="69976CFC" w14:textId="77777777" w:rsidR="001B69F7" w:rsidRPr="00844CC6" w:rsidRDefault="005332DF">
      <w:pPr>
        <w:numPr>
          <w:ilvl w:val="0"/>
          <w:numId w:val="41"/>
        </w:numPr>
        <w:pBdr>
          <w:top w:val="nil"/>
          <w:left w:val="nil"/>
          <w:bottom w:val="nil"/>
          <w:right w:val="nil"/>
          <w:between w:val="nil"/>
        </w:pBdr>
        <w:spacing w:after="0"/>
      </w:pPr>
      <w:r w:rsidRPr="00844CC6">
        <w:t>Извођење компостане са пратећим садржајима на локацији регионалног центра за управљање неопасним отпадом у Пироту</w:t>
      </w:r>
    </w:p>
    <w:p w14:paraId="69976CFD" w14:textId="77777777" w:rsidR="001B69F7" w:rsidRPr="00EE68B9" w:rsidRDefault="005332DF">
      <w:pPr>
        <w:numPr>
          <w:ilvl w:val="0"/>
          <w:numId w:val="41"/>
        </w:numPr>
        <w:pBdr>
          <w:top w:val="nil"/>
          <w:left w:val="nil"/>
          <w:bottom w:val="nil"/>
          <w:right w:val="nil"/>
          <w:between w:val="nil"/>
        </w:pBdr>
        <w:spacing w:after="0"/>
        <w:rPr>
          <w:color w:val="000000"/>
        </w:rPr>
      </w:pPr>
      <w:r w:rsidRPr="00EE68B9">
        <w:t xml:space="preserve">Формирање </w:t>
      </w:r>
      <w:r w:rsidRPr="00EE68B9">
        <w:rPr>
          <w:color w:val="000000"/>
        </w:rPr>
        <w:t>Регионалн</w:t>
      </w:r>
      <w:r w:rsidRPr="00EE68B9">
        <w:t>ог</w:t>
      </w:r>
      <w:r w:rsidRPr="00EE68B9">
        <w:rPr>
          <w:color w:val="000000"/>
        </w:rPr>
        <w:t xml:space="preserve"> развојн</w:t>
      </w:r>
      <w:r w:rsidRPr="00EE68B9">
        <w:t>ог</w:t>
      </w:r>
      <w:r w:rsidRPr="00EE68B9">
        <w:rPr>
          <w:color w:val="000000"/>
        </w:rPr>
        <w:t xml:space="preserve"> центра за нискоугљеничну и циркуларну економију</w:t>
      </w:r>
    </w:p>
    <w:p w14:paraId="69976CFE" w14:textId="77777777" w:rsidR="001B69F7" w:rsidRPr="00EE68B9" w:rsidRDefault="005332DF" w:rsidP="00844CC6">
      <w:pPr>
        <w:numPr>
          <w:ilvl w:val="0"/>
          <w:numId w:val="41"/>
        </w:numPr>
        <w:pBdr>
          <w:top w:val="nil"/>
          <w:left w:val="nil"/>
          <w:bottom w:val="nil"/>
          <w:right w:val="nil"/>
          <w:between w:val="nil"/>
        </w:pBdr>
        <w:ind w:left="714" w:hanging="357"/>
        <w:rPr>
          <w:color w:val="000000"/>
        </w:rPr>
      </w:pPr>
      <w:r w:rsidRPr="00EE68B9">
        <w:t xml:space="preserve">Пошумљавање и озелењавање урбаног подручја и интегрално управљање и заштита од пожара - </w:t>
      </w:r>
      <w:r w:rsidRPr="00EE68B9">
        <w:rPr>
          <w:color w:val="000000"/>
        </w:rPr>
        <w:t>''Четири шуме''</w:t>
      </w:r>
      <w:r w:rsidRPr="00EE68B9">
        <w:t xml:space="preserve"> </w:t>
      </w:r>
    </w:p>
    <w:p w14:paraId="69976CFF" w14:textId="77777777" w:rsidR="001B69F7" w:rsidRPr="00EE68B9" w:rsidRDefault="005332DF">
      <w:pPr>
        <w:pStyle w:val="3"/>
        <w:numPr>
          <w:ilvl w:val="2"/>
          <w:numId w:val="14"/>
        </w:numPr>
        <w:spacing w:after="0"/>
      </w:pPr>
      <w:bookmarkStart w:id="48" w:name="_Toc153923549"/>
      <w:r w:rsidRPr="00EE68B9">
        <w:t>Иновативна и паметна економија</w:t>
      </w:r>
      <w:bookmarkEnd w:id="48"/>
      <w:r w:rsidRPr="00EE68B9">
        <w:t xml:space="preserve"> </w:t>
      </w:r>
    </w:p>
    <w:p w14:paraId="69976D00" w14:textId="77777777" w:rsidR="001B69F7" w:rsidRPr="00EE68B9" w:rsidRDefault="005332DF">
      <w:pPr>
        <w:numPr>
          <w:ilvl w:val="0"/>
          <w:numId w:val="32"/>
        </w:numPr>
        <w:pBdr>
          <w:top w:val="nil"/>
          <w:left w:val="nil"/>
          <w:bottom w:val="nil"/>
          <w:right w:val="nil"/>
          <w:between w:val="nil"/>
        </w:pBdr>
        <w:spacing w:after="0"/>
        <w:rPr>
          <w:color w:val="000000"/>
        </w:rPr>
      </w:pPr>
      <w:r w:rsidRPr="00EE68B9">
        <w:rPr>
          <w:color w:val="000000"/>
        </w:rPr>
        <w:t>Успостављање е</w:t>
      </w:r>
      <w:r w:rsidRPr="00EE68B9">
        <w:t>-</w:t>
      </w:r>
      <w:r w:rsidRPr="00EE68B9">
        <w:rPr>
          <w:color w:val="000000"/>
        </w:rPr>
        <w:t>платформе ''Купи наше'' – регионална промоција локалних произвођача</w:t>
      </w:r>
    </w:p>
    <w:p w14:paraId="69976D01" w14:textId="77777777" w:rsidR="001B69F7" w:rsidRPr="00EE68B9" w:rsidRDefault="005332DF">
      <w:pPr>
        <w:numPr>
          <w:ilvl w:val="0"/>
          <w:numId w:val="32"/>
        </w:numPr>
        <w:pBdr>
          <w:top w:val="nil"/>
          <w:left w:val="nil"/>
          <w:bottom w:val="nil"/>
          <w:right w:val="nil"/>
          <w:between w:val="nil"/>
        </w:pBdr>
        <w:spacing w:after="0"/>
        <w:rPr>
          <w:color w:val="000000"/>
        </w:rPr>
      </w:pPr>
      <w:r w:rsidRPr="00EE68B9">
        <w:rPr>
          <w:color w:val="000000"/>
        </w:rPr>
        <w:t xml:space="preserve">Формирање </w:t>
      </w:r>
      <w:r w:rsidRPr="00EE68B9">
        <w:t>К</w:t>
      </w:r>
      <w:r w:rsidRPr="00EE68B9">
        <w:rPr>
          <w:color w:val="000000"/>
        </w:rPr>
        <w:t>реативног центра за очување и афирмацију старих заната</w:t>
      </w:r>
    </w:p>
    <w:p w14:paraId="69976D02" w14:textId="77777777" w:rsidR="001B69F7" w:rsidRPr="00EE68B9" w:rsidRDefault="005332DF" w:rsidP="00844CC6">
      <w:pPr>
        <w:numPr>
          <w:ilvl w:val="0"/>
          <w:numId w:val="32"/>
        </w:numPr>
        <w:pBdr>
          <w:top w:val="nil"/>
          <w:left w:val="nil"/>
          <w:bottom w:val="nil"/>
          <w:right w:val="nil"/>
          <w:between w:val="nil"/>
        </w:pBdr>
        <w:ind w:left="714" w:hanging="357"/>
        <w:rPr>
          <w:color w:val="000000"/>
        </w:rPr>
      </w:pPr>
      <w:r w:rsidRPr="00EE68B9">
        <w:t>Умрежавање и у</w:t>
      </w:r>
      <w:r w:rsidRPr="00EE68B9">
        <w:rPr>
          <w:color w:val="000000"/>
        </w:rPr>
        <w:t xml:space="preserve">склађивање образовних профила са тржиштем радне снаге </w:t>
      </w:r>
    </w:p>
    <w:p w14:paraId="69976D03" w14:textId="77777777" w:rsidR="001B69F7" w:rsidRPr="00844CC6" w:rsidRDefault="001B69F7">
      <w:pPr>
        <w:spacing w:after="0"/>
        <w:ind w:left="720"/>
        <w:jc w:val="left"/>
        <w:rPr>
          <w:lang w:val="en-US"/>
        </w:rPr>
      </w:pPr>
    </w:p>
    <w:p w14:paraId="69976D04" w14:textId="77777777" w:rsidR="001B69F7" w:rsidRPr="00EE68B9" w:rsidRDefault="005332DF">
      <w:pPr>
        <w:pStyle w:val="3"/>
        <w:numPr>
          <w:ilvl w:val="2"/>
          <w:numId w:val="14"/>
        </w:numPr>
        <w:spacing w:after="0"/>
      </w:pPr>
      <w:bookmarkStart w:id="49" w:name="_Toc153923550"/>
      <w:r w:rsidRPr="00EE68B9">
        <w:t>Друштвено благостање</w:t>
      </w:r>
      <w:bookmarkEnd w:id="49"/>
    </w:p>
    <w:p w14:paraId="69976D05" w14:textId="77777777" w:rsidR="001B69F7" w:rsidRPr="00EE68B9" w:rsidRDefault="005332DF">
      <w:pPr>
        <w:numPr>
          <w:ilvl w:val="0"/>
          <w:numId w:val="33"/>
        </w:numPr>
        <w:pBdr>
          <w:top w:val="nil"/>
          <w:left w:val="nil"/>
          <w:bottom w:val="nil"/>
          <w:right w:val="nil"/>
          <w:between w:val="nil"/>
        </w:pBdr>
        <w:spacing w:after="0"/>
        <w:rPr>
          <w:color w:val="000000"/>
        </w:rPr>
      </w:pPr>
      <w:r w:rsidRPr="00EE68B9">
        <w:rPr>
          <w:color w:val="000000"/>
        </w:rPr>
        <w:t>Успостављање службе хитне медицинске помоћи на цело</w:t>
      </w:r>
      <w:r w:rsidRPr="00EE68B9">
        <w:t>м урбаном подручју</w:t>
      </w:r>
    </w:p>
    <w:p w14:paraId="69976D06" w14:textId="77777777" w:rsidR="001B69F7" w:rsidRPr="00EE68B9" w:rsidRDefault="005332DF">
      <w:pPr>
        <w:numPr>
          <w:ilvl w:val="0"/>
          <w:numId w:val="33"/>
        </w:numPr>
        <w:pBdr>
          <w:top w:val="nil"/>
          <w:left w:val="nil"/>
          <w:bottom w:val="nil"/>
          <w:right w:val="nil"/>
          <w:between w:val="nil"/>
        </w:pBdr>
        <w:spacing w:after="0"/>
        <w:rPr>
          <w:color w:val="000000"/>
        </w:rPr>
      </w:pPr>
      <w:r w:rsidRPr="00EE68B9">
        <w:rPr>
          <w:color w:val="000000"/>
        </w:rPr>
        <w:t>Формирање мреже комп</w:t>
      </w:r>
      <w:r w:rsidRPr="00EE68B9">
        <w:t>лементарних</w:t>
      </w:r>
      <w:r w:rsidRPr="00EE68B9">
        <w:rPr>
          <w:color w:val="000000"/>
        </w:rPr>
        <w:t xml:space="preserve"> мултифункционалних центара </w:t>
      </w:r>
      <w:r w:rsidRPr="00EE68B9">
        <w:t>у</w:t>
      </w:r>
      <w:r w:rsidRPr="00EE68B9">
        <w:rPr>
          <w:color w:val="000000"/>
        </w:rPr>
        <w:t xml:space="preserve"> руралним подручјима</w:t>
      </w:r>
    </w:p>
    <w:p w14:paraId="69976D07" w14:textId="77777777" w:rsidR="001B69F7" w:rsidRPr="00EE68B9" w:rsidRDefault="005332DF">
      <w:pPr>
        <w:numPr>
          <w:ilvl w:val="0"/>
          <w:numId w:val="33"/>
        </w:numPr>
        <w:pBdr>
          <w:top w:val="nil"/>
          <w:left w:val="nil"/>
          <w:bottom w:val="nil"/>
          <w:right w:val="nil"/>
          <w:between w:val="nil"/>
        </w:pBdr>
        <w:spacing w:after="0"/>
        <w:rPr>
          <w:color w:val="000000"/>
        </w:rPr>
      </w:pPr>
      <w:r w:rsidRPr="00EE68B9">
        <w:t xml:space="preserve">Успостављање система мобилне здравствене заштите - </w:t>
      </w:r>
      <w:r w:rsidRPr="00EE68B9">
        <w:rPr>
          <w:color w:val="000000"/>
        </w:rPr>
        <w:t xml:space="preserve">''Здравље за све'' </w:t>
      </w:r>
    </w:p>
    <w:p w14:paraId="69976D08" w14:textId="77777777" w:rsidR="001B69F7" w:rsidRPr="00EE68B9" w:rsidRDefault="005332DF">
      <w:pPr>
        <w:numPr>
          <w:ilvl w:val="0"/>
          <w:numId w:val="33"/>
        </w:numPr>
        <w:pBdr>
          <w:top w:val="nil"/>
          <w:left w:val="nil"/>
          <w:bottom w:val="nil"/>
          <w:right w:val="nil"/>
          <w:between w:val="nil"/>
        </w:pBdr>
        <w:spacing w:after="0"/>
        <w:rPr>
          <w:color w:val="000000"/>
        </w:rPr>
      </w:pPr>
      <w:r w:rsidRPr="00EE68B9">
        <w:t>Успостављање интегрисаног система услуга за стара лица</w:t>
      </w:r>
    </w:p>
    <w:p w14:paraId="69976D09" w14:textId="77777777" w:rsidR="001B69F7" w:rsidRPr="00EE68B9" w:rsidRDefault="005332DF">
      <w:pPr>
        <w:numPr>
          <w:ilvl w:val="0"/>
          <w:numId w:val="33"/>
        </w:numPr>
        <w:pBdr>
          <w:top w:val="nil"/>
          <w:left w:val="nil"/>
          <w:bottom w:val="nil"/>
          <w:right w:val="nil"/>
          <w:between w:val="nil"/>
        </w:pBdr>
        <w:spacing w:after="0"/>
        <w:rPr>
          <w:color w:val="000000"/>
        </w:rPr>
      </w:pPr>
      <w:r w:rsidRPr="00EE68B9">
        <w:t>Формирање регионалног центра за особе са аутизмом</w:t>
      </w:r>
    </w:p>
    <w:p w14:paraId="69976D0A" w14:textId="77777777" w:rsidR="001B69F7" w:rsidRPr="00844CC6" w:rsidRDefault="005332DF">
      <w:pPr>
        <w:numPr>
          <w:ilvl w:val="0"/>
          <w:numId w:val="33"/>
        </w:numPr>
        <w:pBdr>
          <w:top w:val="nil"/>
          <w:left w:val="nil"/>
          <w:bottom w:val="nil"/>
          <w:right w:val="nil"/>
          <w:between w:val="nil"/>
        </w:pBdr>
        <w:spacing w:after="0"/>
      </w:pPr>
      <w:r w:rsidRPr="00844CC6">
        <w:t>Унапређење образовног екосистема на урбаном подручју</w:t>
      </w:r>
    </w:p>
    <w:p w14:paraId="69976D0B" w14:textId="77777777" w:rsidR="001B69F7" w:rsidRPr="00844CC6" w:rsidRDefault="005332DF" w:rsidP="00844CC6">
      <w:pPr>
        <w:numPr>
          <w:ilvl w:val="0"/>
          <w:numId w:val="33"/>
        </w:numPr>
        <w:pBdr>
          <w:top w:val="nil"/>
          <w:left w:val="nil"/>
          <w:bottom w:val="nil"/>
          <w:right w:val="nil"/>
          <w:between w:val="nil"/>
        </w:pBdr>
        <w:ind w:left="714" w:hanging="357"/>
      </w:pPr>
      <w:r w:rsidRPr="00844CC6">
        <w:t>Израда прединвестиционе студије оправданости оснивања високошколске установе у Пироту</w:t>
      </w:r>
    </w:p>
    <w:p w14:paraId="69976D0C" w14:textId="77777777" w:rsidR="001B69F7" w:rsidRPr="00EE68B9" w:rsidRDefault="005332DF">
      <w:pPr>
        <w:pStyle w:val="3"/>
        <w:numPr>
          <w:ilvl w:val="2"/>
          <w:numId w:val="14"/>
        </w:numPr>
        <w:spacing w:after="0"/>
      </w:pPr>
      <w:bookmarkStart w:id="50" w:name="_Toc153923551"/>
      <w:r w:rsidRPr="00EE68B9">
        <w:t>Управљање урбаним и територијалним развојем</w:t>
      </w:r>
      <w:bookmarkEnd w:id="50"/>
    </w:p>
    <w:p w14:paraId="69976D0D" w14:textId="77777777" w:rsidR="001B69F7" w:rsidRPr="00EE68B9" w:rsidRDefault="005332DF">
      <w:pPr>
        <w:numPr>
          <w:ilvl w:val="0"/>
          <w:numId w:val="34"/>
        </w:numPr>
        <w:pBdr>
          <w:top w:val="nil"/>
          <w:left w:val="nil"/>
          <w:bottom w:val="nil"/>
          <w:right w:val="nil"/>
          <w:between w:val="nil"/>
        </w:pBdr>
        <w:spacing w:after="0"/>
        <w:rPr>
          <w:color w:val="000000"/>
        </w:rPr>
      </w:pPr>
      <w:r w:rsidRPr="00EE68B9">
        <w:rPr>
          <w:color w:val="000000"/>
        </w:rPr>
        <w:t>Унапређење капацитета за управљање интегрални</w:t>
      </w:r>
      <w:r w:rsidRPr="00EE68B9">
        <w:t>м</w:t>
      </w:r>
      <w:r w:rsidRPr="00EE68B9">
        <w:rPr>
          <w:color w:val="000000"/>
        </w:rPr>
        <w:t xml:space="preserve"> територијалним инвестицијама, укључујући </w:t>
      </w:r>
      <w:r w:rsidRPr="00EE68B9">
        <w:t>формирање јединице за координацију пројеката</w:t>
      </w:r>
    </w:p>
    <w:p w14:paraId="69976D0E" w14:textId="77777777" w:rsidR="001B69F7" w:rsidRPr="00EE68B9" w:rsidRDefault="005332DF">
      <w:pPr>
        <w:numPr>
          <w:ilvl w:val="0"/>
          <w:numId w:val="34"/>
        </w:numPr>
        <w:pBdr>
          <w:top w:val="nil"/>
          <w:left w:val="nil"/>
          <w:bottom w:val="nil"/>
          <w:right w:val="nil"/>
          <w:between w:val="nil"/>
        </w:pBdr>
        <w:spacing w:after="0"/>
        <w:rPr>
          <w:color w:val="000000"/>
        </w:rPr>
      </w:pPr>
      <w:r w:rsidRPr="00EE68B9">
        <w:rPr>
          <w:color w:val="000000"/>
        </w:rPr>
        <w:t>Развој практичних алата за управљање, мониторинг, евалуацију и имплементацију стратегије</w:t>
      </w:r>
    </w:p>
    <w:p w14:paraId="69976D0F" w14:textId="77777777" w:rsidR="001B69F7" w:rsidRPr="00EE68B9" w:rsidRDefault="005332DF">
      <w:pPr>
        <w:numPr>
          <w:ilvl w:val="0"/>
          <w:numId w:val="34"/>
        </w:numPr>
        <w:pBdr>
          <w:top w:val="nil"/>
          <w:left w:val="nil"/>
          <w:bottom w:val="nil"/>
          <w:right w:val="nil"/>
          <w:between w:val="nil"/>
        </w:pBdr>
        <w:spacing w:after="0"/>
        <w:rPr>
          <w:color w:val="000000"/>
        </w:rPr>
      </w:pPr>
      <w:r w:rsidRPr="00EE68B9">
        <w:t xml:space="preserve">Формирање Лабораторије за територијални развој (регионални савет) </w:t>
      </w:r>
    </w:p>
    <w:p w14:paraId="69976D10" w14:textId="77777777" w:rsidR="00844CC6" w:rsidRDefault="00844CC6">
      <w:r>
        <w:br w:type="page"/>
      </w:r>
    </w:p>
    <w:p w14:paraId="69976D11" w14:textId="77777777" w:rsidR="001B69F7" w:rsidRPr="00EE68B9" w:rsidRDefault="005332DF">
      <w:pPr>
        <w:pStyle w:val="2"/>
        <w:numPr>
          <w:ilvl w:val="1"/>
          <w:numId w:val="14"/>
        </w:numPr>
      </w:pPr>
      <w:bookmarkStart w:id="51" w:name="_Toc153923552"/>
      <w:r w:rsidRPr="00EE68B9">
        <w:lastRenderedPageBreak/>
        <w:t>СТРАТЕШКИ ПРОЈЕКТИ – ГРАФИЧКИ ПРИКАЗ</w:t>
      </w:r>
      <w:bookmarkEnd w:id="51"/>
    </w:p>
    <w:p w14:paraId="69976D12" w14:textId="77777777" w:rsidR="001B69F7" w:rsidRPr="00EE68B9" w:rsidRDefault="005332DF">
      <w:pPr>
        <w:spacing w:after="200"/>
        <w:jc w:val="left"/>
        <w:sectPr w:rsidR="001B69F7" w:rsidRPr="00EE68B9">
          <w:pgSz w:w="11906" w:h="16838"/>
          <w:pgMar w:top="1417" w:right="1417" w:bottom="1417" w:left="1417" w:header="720" w:footer="720" w:gutter="0"/>
          <w:cols w:space="720"/>
        </w:sectPr>
      </w:pPr>
      <w:r w:rsidRPr="00EE68B9">
        <w:br w:type="page"/>
      </w:r>
    </w:p>
    <w:p w14:paraId="69976D13" w14:textId="77777777" w:rsidR="001B69F7" w:rsidRPr="00EE68B9" w:rsidRDefault="005D5783">
      <w:pPr>
        <w:spacing w:after="200"/>
        <w:jc w:val="left"/>
        <w:sectPr w:rsidR="001B69F7" w:rsidRPr="00EE68B9" w:rsidSect="005F4218">
          <w:pgSz w:w="23814" w:h="16840" w:orient="landscape"/>
          <w:pgMar w:top="2483" w:right="8204" w:bottom="2529" w:left="1418" w:header="720" w:footer="720" w:gutter="0"/>
          <w:cols w:space="720"/>
        </w:sectPr>
      </w:pPr>
      <w:del w:id="52" w:author="yros" w:date="2023-12-19T23:22:00Z">
        <w:r w:rsidRPr="00EE68B9" w:rsidDel="001121AF">
          <w:rPr>
            <w:noProof/>
            <w:lang w:val="sr-Cyrl-CS"/>
          </w:rPr>
          <w:lastRenderedPageBreak/>
          <w:drawing>
            <wp:anchor distT="0" distB="0" distL="114300" distR="114300" simplePos="0" relativeHeight="251662336" behindDoc="0" locked="0" layoutInCell="1" hidden="0" allowOverlap="1" wp14:anchorId="699771F3" wp14:editId="699771F4">
              <wp:simplePos x="0" y="0"/>
              <wp:positionH relativeFrom="column">
                <wp:posOffset>-888365</wp:posOffset>
              </wp:positionH>
              <wp:positionV relativeFrom="paragraph">
                <wp:posOffset>-1579880</wp:posOffset>
              </wp:positionV>
              <wp:extent cx="15116275" cy="10692000"/>
              <wp:effectExtent l="0" t="0" r="0" b="0"/>
              <wp:wrapNone/>
              <wp:docPr id="1"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35" cstate="print">
                        <a:extLst>
                          <a:ext uri="{28A0092B-C50C-407E-A947-70E740481C1C}">
                            <a14:useLocalDpi xmlns:a14="http://schemas.microsoft.com/office/drawing/2010/main" val="0"/>
                          </a:ext>
                        </a:extLst>
                      </a:blip>
                      <a:stretch>
                        <a:fillRect/>
                      </a:stretch>
                    </pic:blipFill>
                    <pic:spPr>
                      <a:xfrm>
                        <a:off x="0" y="0"/>
                        <a:ext cx="15116275" cy="10692000"/>
                      </a:xfrm>
                      <a:prstGeom prst="rect">
                        <a:avLst/>
                      </a:prstGeom>
                      <a:ln/>
                    </pic:spPr>
                  </pic:pic>
                </a:graphicData>
              </a:graphic>
            </wp:anchor>
          </w:drawing>
        </w:r>
      </w:del>
    </w:p>
    <w:p w14:paraId="69976D14" w14:textId="77777777" w:rsidR="001B69F7" w:rsidRPr="00EE68B9" w:rsidRDefault="005332DF">
      <w:pPr>
        <w:pStyle w:val="1"/>
        <w:numPr>
          <w:ilvl w:val="0"/>
          <w:numId w:val="14"/>
        </w:numPr>
      </w:pPr>
      <w:bookmarkStart w:id="53" w:name="_Toc153923553"/>
      <w:r w:rsidRPr="00EE68B9">
        <w:lastRenderedPageBreak/>
        <w:t>ИЗВОРИ ФИНАНСИРАЊА</w:t>
      </w:r>
      <w:bookmarkEnd w:id="53"/>
    </w:p>
    <w:p w14:paraId="69976D15" w14:textId="77777777" w:rsidR="001B69F7" w:rsidRPr="00EE68B9" w:rsidRDefault="005332DF">
      <w:r w:rsidRPr="00EE68B9">
        <w:t xml:space="preserve">Урбани и територијални развој захтева значајне финансијске ресурсе за реализацију пројеката. Тренутно расположиви финансијски извори у ЈЛС у Републици Србији (РС) су довољни само за покривање мањих пројеката. Ситуација по питању могућности развијања дугорочних инвестиционих пројеката (Стратегија одрживог урбаног развоја Републике Србије до 2030. године) се полако мења, о чему сведоче подаци у наредном тексту. </w:t>
      </w:r>
    </w:p>
    <w:p w14:paraId="69976D16" w14:textId="77777777" w:rsidR="001B69F7" w:rsidRPr="00EE68B9" w:rsidRDefault="005332DF">
      <w:r w:rsidRPr="00EE68B9">
        <w:t>На основу закључених билатералних и мултилатералних међународних оквирних споразума о развојној сарадњи и споразума о спровођењу различитих инструмената и програма који се финансирају из средстава међународне развојне помоћи, ЈЛС у РС су на располагању средства из различитих националних и међународних фондова којима се финансира спровођење стратешких реформи у процесу приступања ЕУ и њихов друштвено-економски развој.</w:t>
      </w:r>
    </w:p>
    <w:p w14:paraId="69976D17" w14:textId="77777777" w:rsidR="001B69F7" w:rsidRPr="00EE68B9" w:rsidRDefault="005332DF">
      <w:r w:rsidRPr="00EE68B9">
        <w:t xml:space="preserve">Домаћи извори финансирања су: фондови, агенције, пословне банке, пројекти, програми различитих министарстава, буџети ЈЛС, сопствена средства носилаца активности (компаније), средства заинтересованих домаћих инвеститора, и кредити инвестиционих и комерцијалних банака на подручју РС. </w:t>
      </w:r>
    </w:p>
    <w:p w14:paraId="69976D18" w14:textId="77777777" w:rsidR="001B69F7" w:rsidRPr="00EE68B9" w:rsidRDefault="005332DF">
      <w:r w:rsidRPr="00EE68B9">
        <w:t xml:space="preserve">Посебно се указује на могућности коришћења средстава из следећих извора: </w:t>
      </w:r>
    </w:p>
    <w:p w14:paraId="69976D19" w14:textId="77777777" w:rsidR="001B69F7" w:rsidRPr="00EE68B9" w:rsidRDefault="005332DF">
      <w:pPr>
        <w:numPr>
          <w:ilvl w:val="0"/>
          <w:numId w:val="38"/>
        </w:numPr>
        <w:pBdr>
          <w:top w:val="nil"/>
          <w:left w:val="nil"/>
          <w:bottom w:val="nil"/>
          <w:right w:val="nil"/>
          <w:between w:val="nil"/>
        </w:pBdr>
        <w:spacing w:after="0"/>
      </w:pPr>
      <w:r w:rsidRPr="00EE68B9">
        <w:rPr>
          <w:color w:val="000000"/>
        </w:rPr>
        <w:t>Програми и подстицајна средстава министарстава РС (Министарство финансија</w:t>
      </w:r>
      <w:r w:rsidRPr="00EE68B9">
        <w:rPr>
          <w:color w:val="000000"/>
          <w:vertAlign w:val="superscript"/>
        </w:rPr>
        <w:footnoteReference w:id="35"/>
      </w:r>
      <w:r w:rsidRPr="00EE68B9">
        <w:rPr>
          <w:color w:val="000000"/>
        </w:rPr>
        <w:t xml:space="preserve">; </w:t>
      </w:r>
      <w:hyperlink r:id="rId36">
        <w:r w:rsidRPr="00EE68B9">
          <w:rPr>
            <w:color w:val="000000"/>
          </w:rPr>
          <w:t>Министарство привреде</w:t>
        </w:r>
      </w:hyperlink>
      <w:r w:rsidRPr="00EE68B9">
        <w:rPr>
          <w:color w:val="000000"/>
          <w:vertAlign w:val="superscript"/>
        </w:rPr>
        <w:footnoteReference w:id="36"/>
      </w:r>
      <w:r w:rsidRPr="00EE68B9">
        <w:rPr>
          <w:color w:val="000000"/>
        </w:rPr>
        <w:t xml:space="preserve">; </w:t>
      </w:r>
      <w:hyperlink r:id="rId37">
        <w:r w:rsidRPr="00EE68B9">
          <w:rPr>
            <w:color w:val="000000"/>
          </w:rPr>
          <w:t>Министарство пољопривреде, шумарства и водопривреде</w:t>
        </w:r>
      </w:hyperlink>
      <w:r w:rsidRPr="00EE68B9">
        <w:rPr>
          <w:color w:val="000000"/>
          <w:vertAlign w:val="superscript"/>
        </w:rPr>
        <w:footnoteReference w:id="37"/>
      </w:r>
      <w:r w:rsidRPr="00EE68B9">
        <w:rPr>
          <w:color w:val="000000"/>
        </w:rPr>
        <w:t xml:space="preserve">, </w:t>
      </w:r>
      <w:hyperlink r:id="rId38">
        <w:r w:rsidRPr="00EE68B9">
          <w:rPr>
            <w:color w:val="000000"/>
          </w:rPr>
          <w:t>Министарство заштите животне средине</w:t>
        </w:r>
      </w:hyperlink>
      <w:r w:rsidRPr="00EE68B9">
        <w:rPr>
          <w:color w:val="000000"/>
          <w:vertAlign w:val="superscript"/>
        </w:rPr>
        <w:footnoteReference w:id="38"/>
      </w:r>
      <w:r w:rsidRPr="00EE68B9">
        <w:rPr>
          <w:color w:val="000000"/>
        </w:rPr>
        <w:t xml:space="preserve">; </w:t>
      </w:r>
      <w:hyperlink r:id="rId39">
        <w:r w:rsidRPr="00EE68B9">
          <w:rPr>
            <w:color w:val="000000"/>
          </w:rPr>
          <w:t>Министарство грађевинарства, саобраћаја и инфраструктуре</w:t>
        </w:r>
      </w:hyperlink>
      <w:r w:rsidRPr="00EE68B9">
        <w:rPr>
          <w:color w:val="000000"/>
          <w:vertAlign w:val="superscript"/>
        </w:rPr>
        <w:footnoteReference w:id="39"/>
      </w:r>
      <w:r w:rsidRPr="00EE68B9">
        <w:rPr>
          <w:color w:val="000000"/>
        </w:rPr>
        <w:t xml:space="preserve">; </w:t>
      </w:r>
      <w:hyperlink r:id="rId40">
        <w:r w:rsidRPr="00EE68B9">
          <w:rPr>
            <w:color w:val="000000"/>
          </w:rPr>
          <w:t>Министарство рударства и енергетике</w:t>
        </w:r>
      </w:hyperlink>
      <w:r w:rsidRPr="00EE68B9">
        <w:rPr>
          <w:color w:val="000000"/>
          <w:vertAlign w:val="superscript"/>
        </w:rPr>
        <w:footnoteReference w:id="40"/>
      </w:r>
      <w:r w:rsidRPr="00EE68B9">
        <w:rPr>
          <w:color w:val="000000"/>
        </w:rPr>
        <w:t xml:space="preserve">; </w:t>
      </w:r>
      <w:hyperlink r:id="rId41">
        <w:r w:rsidRPr="00EE68B9">
          <w:rPr>
            <w:color w:val="000000"/>
          </w:rPr>
          <w:t>Министарство унутрашње и спољне трговине</w:t>
        </w:r>
      </w:hyperlink>
      <w:r w:rsidRPr="00EE68B9">
        <w:rPr>
          <w:color w:val="000000"/>
          <w:vertAlign w:val="superscript"/>
        </w:rPr>
        <w:footnoteReference w:id="41"/>
      </w:r>
      <w:r w:rsidRPr="00EE68B9">
        <w:rPr>
          <w:color w:val="000000"/>
        </w:rPr>
        <w:t xml:space="preserve">; </w:t>
      </w:r>
      <w:hyperlink r:id="rId42">
        <w:r w:rsidRPr="00EE68B9">
          <w:rPr>
            <w:color w:val="000000"/>
          </w:rPr>
          <w:t>Министарство правде</w:t>
        </w:r>
      </w:hyperlink>
      <w:r w:rsidRPr="00EE68B9">
        <w:rPr>
          <w:color w:val="000000"/>
          <w:vertAlign w:val="superscript"/>
        </w:rPr>
        <w:footnoteReference w:id="42"/>
      </w:r>
      <w:r w:rsidRPr="00EE68B9">
        <w:rPr>
          <w:color w:val="000000"/>
        </w:rPr>
        <w:t xml:space="preserve">; </w:t>
      </w:r>
      <w:hyperlink r:id="rId43">
        <w:r w:rsidRPr="00EE68B9">
          <w:rPr>
            <w:color w:val="000000"/>
          </w:rPr>
          <w:t>Министарство државне управе и локалне самоуправе</w:t>
        </w:r>
      </w:hyperlink>
      <w:r w:rsidRPr="00EE68B9">
        <w:rPr>
          <w:color w:val="000000"/>
          <w:vertAlign w:val="superscript"/>
        </w:rPr>
        <w:footnoteReference w:id="43"/>
      </w:r>
      <w:r w:rsidRPr="00EE68B9">
        <w:rPr>
          <w:color w:val="000000"/>
        </w:rPr>
        <w:t xml:space="preserve">; </w:t>
      </w:r>
      <w:hyperlink r:id="rId44">
        <w:r w:rsidRPr="00EE68B9">
          <w:rPr>
            <w:color w:val="000000"/>
          </w:rPr>
          <w:t>Министарство за људска и мањинска права и друштвени дијалог</w:t>
        </w:r>
      </w:hyperlink>
      <w:r w:rsidRPr="00EE68B9">
        <w:rPr>
          <w:color w:val="000000"/>
          <w:vertAlign w:val="superscript"/>
        </w:rPr>
        <w:footnoteReference w:id="44"/>
      </w:r>
      <w:r w:rsidRPr="00EE68B9">
        <w:rPr>
          <w:color w:val="000000"/>
        </w:rPr>
        <w:t xml:space="preserve">; </w:t>
      </w:r>
      <w:hyperlink r:id="rId45">
        <w:r w:rsidRPr="00EE68B9">
          <w:rPr>
            <w:color w:val="000000"/>
          </w:rPr>
          <w:t>Министарство за европске интеграције</w:t>
        </w:r>
      </w:hyperlink>
      <w:r w:rsidRPr="00EE68B9">
        <w:rPr>
          <w:color w:val="000000"/>
          <w:vertAlign w:val="superscript"/>
        </w:rPr>
        <w:footnoteReference w:id="45"/>
      </w:r>
      <w:r w:rsidRPr="00EE68B9">
        <w:rPr>
          <w:color w:val="000000"/>
        </w:rPr>
        <w:t xml:space="preserve">; </w:t>
      </w:r>
      <w:hyperlink r:id="rId46">
        <w:r w:rsidRPr="00EE68B9">
          <w:rPr>
            <w:color w:val="000000"/>
          </w:rPr>
          <w:t>Министарство просвете</w:t>
        </w:r>
      </w:hyperlink>
      <w:r w:rsidRPr="00EE68B9">
        <w:rPr>
          <w:color w:val="000000"/>
          <w:vertAlign w:val="superscript"/>
        </w:rPr>
        <w:footnoteReference w:id="46"/>
      </w:r>
      <w:r w:rsidRPr="00EE68B9">
        <w:rPr>
          <w:color w:val="000000"/>
        </w:rPr>
        <w:t xml:space="preserve">; </w:t>
      </w:r>
      <w:hyperlink r:id="rId47">
        <w:r w:rsidRPr="00EE68B9">
          <w:rPr>
            <w:color w:val="000000"/>
          </w:rPr>
          <w:t>Министарство здравља</w:t>
        </w:r>
      </w:hyperlink>
      <w:r w:rsidRPr="00EE68B9">
        <w:rPr>
          <w:color w:val="000000"/>
          <w:vertAlign w:val="superscript"/>
        </w:rPr>
        <w:footnoteReference w:id="47"/>
      </w:r>
      <w:r w:rsidRPr="00EE68B9">
        <w:rPr>
          <w:color w:val="000000"/>
        </w:rPr>
        <w:t xml:space="preserve">; </w:t>
      </w:r>
      <w:hyperlink r:id="rId48">
        <w:r w:rsidRPr="00EE68B9">
          <w:rPr>
            <w:color w:val="000000"/>
          </w:rPr>
          <w:t>Министарство за рад, запошљавање, борачка и социјална питања</w:t>
        </w:r>
      </w:hyperlink>
      <w:r w:rsidRPr="00EE68B9">
        <w:rPr>
          <w:color w:val="000000"/>
          <w:vertAlign w:val="superscript"/>
        </w:rPr>
        <w:footnoteReference w:id="48"/>
      </w:r>
      <w:r w:rsidRPr="00EE68B9">
        <w:rPr>
          <w:color w:val="000000"/>
        </w:rPr>
        <w:t xml:space="preserve">; </w:t>
      </w:r>
      <w:hyperlink r:id="rId49">
        <w:r w:rsidRPr="00EE68B9">
          <w:rPr>
            <w:color w:val="000000"/>
          </w:rPr>
          <w:t>Министарство за бригу о породици и демографију</w:t>
        </w:r>
      </w:hyperlink>
      <w:r w:rsidRPr="00EE68B9">
        <w:rPr>
          <w:color w:val="000000"/>
          <w:vertAlign w:val="superscript"/>
        </w:rPr>
        <w:footnoteReference w:id="49"/>
      </w:r>
      <w:r w:rsidRPr="00EE68B9">
        <w:rPr>
          <w:color w:val="000000"/>
        </w:rPr>
        <w:t xml:space="preserve">; </w:t>
      </w:r>
      <w:hyperlink r:id="rId50">
        <w:r w:rsidRPr="00EE68B9">
          <w:rPr>
            <w:color w:val="000000"/>
          </w:rPr>
          <w:t>Министарство спорта</w:t>
        </w:r>
      </w:hyperlink>
      <w:r w:rsidRPr="00EE68B9">
        <w:rPr>
          <w:color w:val="000000"/>
          <w:vertAlign w:val="superscript"/>
        </w:rPr>
        <w:footnoteReference w:id="50"/>
      </w:r>
      <w:r w:rsidRPr="00EE68B9">
        <w:rPr>
          <w:color w:val="000000"/>
        </w:rPr>
        <w:t xml:space="preserve">; </w:t>
      </w:r>
      <w:hyperlink r:id="rId51">
        <w:r w:rsidRPr="00EE68B9">
          <w:rPr>
            <w:color w:val="000000"/>
          </w:rPr>
          <w:t>Министарство културе</w:t>
        </w:r>
      </w:hyperlink>
      <w:r w:rsidRPr="00EE68B9">
        <w:rPr>
          <w:color w:val="000000"/>
          <w:vertAlign w:val="superscript"/>
        </w:rPr>
        <w:footnoteReference w:id="51"/>
      </w:r>
      <w:r w:rsidRPr="00EE68B9">
        <w:rPr>
          <w:color w:val="000000"/>
        </w:rPr>
        <w:t xml:space="preserve">; </w:t>
      </w:r>
      <w:hyperlink r:id="rId52">
        <w:r w:rsidRPr="00EE68B9">
          <w:rPr>
            <w:color w:val="000000"/>
          </w:rPr>
          <w:t>Министарство за бригу о селу</w:t>
        </w:r>
      </w:hyperlink>
      <w:r w:rsidRPr="00EE68B9">
        <w:rPr>
          <w:color w:val="000000"/>
          <w:vertAlign w:val="superscript"/>
        </w:rPr>
        <w:footnoteReference w:id="52"/>
      </w:r>
      <w:r w:rsidRPr="00EE68B9">
        <w:rPr>
          <w:color w:val="000000"/>
        </w:rPr>
        <w:t xml:space="preserve">; </w:t>
      </w:r>
      <w:hyperlink r:id="rId53">
        <w:r w:rsidRPr="00EE68B9">
          <w:rPr>
            <w:color w:val="000000"/>
          </w:rPr>
          <w:t xml:space="preserve">Министарство науке, </w:t>
        </w:r>
        <w:r w:rsidRPr="00EE68B9">
          <w:rPr>
            <w:color w:val="000000"/>
          </w:rPr>
          <w:lastRenderedPageBreak/>
          <w:t>технолошког развоја и иновација</w:t>
        </w:r>
      </w:hyperlink>
      <w:r w:rsidRPr="00EE68B9">
        <w:rPr>
          <w:color w:val="000000"/>
          <w:vertAlign w:val="superscript"/>
        </w:rPr>
        <w:footnoteReference w:id="53"/>
      </w:r>
      <w:r w:rsidRPr="00EE68B9">
        <w:rPr>
          <w:color w:val="000000"/>
        </w:rPr>
        <w:t xml:space="preserve">; </w:t>
      </w:r>
      <w:hyperlink r:id="rId54">
        <w:r w:rsidRPr="00EE68B9">
          <w:rPr>
            <w:color w:val="000000"/>
          </w:rPr>
          <w:t>Министарство туризма и омладине</w:t>
        </w:r>
      </w:hyperlink>
      <w:r w:rsidRPr="00EE68B9">
        <w:rPr>
          <w:color w:val="000000"/>
          <w:vertAlign w:val="superscript"/>
        </w:rPr>
        <w:footnoteReference w:id="54"/>
      </w:r>
      <w:r w:rsidRPr="00EE68B9">
        <w:rPr>
          <w:color w:val="000000"/>
        </w:rPr>
        <w:t xml:space="preserve">; </w:t>
      </w:r>
      <w:hyperlink r:id="rId55">
        <w:r w:rsidRPr="00EE68B9">
          <w:rPr>
            <w:color w:val="000000"/>
          </w:rPr>
          <w:t>Министарство информисања и телекомуникација</w:t>
        </w:r>
      </w:hyperlink>
      <w:r w:rsidRPr="00EE68B9">
        <w:rPr>
          <w:color w:val="000000"/>
          <w:vertAlign w:val="superscript"/>
        </w:rPr>
        <w:footnoteReference w:id="55"/>
      </w:r>
      <w:r w:rsidRPr="00EE68B9">
        <w:rPr>
          <w:color w:val="000000"/>
        </w:rPr>
        <w:t xml:space="preserve">; </w:t>
      </w:r>
      <w:hyperlink r:id="rId56">
        <w:r w:rsidRPr="00EE68B9">
          <w:rPr>
            <w:color w:val="000000"/>
          </w:rPr>
          <w:t>Министарство за јавна улагања</w:t>
        </w:r>
      </w:hyperlink>
      <w:r w:rsidRPr="00EE68B9">
        <w:rPr>
          <w:color w:val="000000"/>
          <w:vertAlign w:val="superscript"/>
        </w:rPr>
        <w:footnoteReference w:id="56"/>
      </w:r>
      <w:r w:rsidRPr="00EE68B9">
        <w:rPr>
          <w:color w:val="000000"/>
        </w:rPr>
        <w:t xml:space="preserve">; </w:t>
      </w:r>
      <w:hyperlink r:id="rId57">
        <w:r w:rsidRPr="00EE68B9">
          <w:rPr>
            <w:color w:val="000000"/>
          </w:rPr>
          <w:t>Кабинет министра без портфеља задуженог за унапређење развоја недовољно развијених општина</w:t>
        </w:r>
      </w:hyperlink>
      <w:r w:rsidRPr="00EE68B9">
        <w:rPr>
          <w:color w:val="000000"/>
          <w:vertAlign w:val="superscript"/>
        </w:rPr>
        <w:footnoteReference w:id="57"/>
      </w:r>
      <w:r w:rsidRPr="00EE68B9">
        <w:rPr>
          <w:color w:val="000000"/>
        </w:rPr>
        <w:t xml:space="preserve">; </w:t>
      </w:r>
      <w:hyperlink r:id="rId58">
        <w:r w:rsidRPr="00EE68B9">
          <w:rPr>
            <w:color w:val="000000"/>
          </w:rPr>
          <w:t>Кабинет министрa без портфеља задуженог за координацију активности и мера у области односа Републике Србије са дијаспором</w:t>
        </w:r>
      </w:hyperlink>
      <w:r w:rsidRPr="00EE68B9">
        <w:rPr>
          <w:color w:val="000000"/>
          <w:vertAlign w:val="superscript"/>
        </w:rPr>
        <w:footnoteReference w:id="58"/>
      </w:r>
      <w:r w:rsidRPr="00EE68B9">
        <w:rPr>
          <w:color w:val="000000"/>
        </w:rPr>
        <w:t xml:space="preserve">; </w:t>
      </w:r>
      <w:hyperlink r:id="rId59">
        <w:r w:rsidRPr="00EE68B9">
          <w:rPr>
            <w:color w:val="000000"/>
          </w:rPr>
          <w:t>Кабинет министра без портфеља задуженог за равномерни регионални развој</w:t>
        </w:r>
      </w:hyperlink>
      <w:r w:rsidRPr="00EE68B9">
        <w:rPr>
          <w:color w:val="000000"/>
          <w:vertAlign w:val="superscript"/>
        </w:rPr>
        <w:footnoteReference w:id="59"/>
      </w:r>
      <w:r w:rsidRPr="00EE68B9">
        <w:rPr>
          <w:color w:val="000000"/>
        </w:rPr>
        <w:t>), њихових органа и агенција (Управа царина; Управа за слободне зоне; Републичка дирекција за воде; Управа за шуме; Управа за аграрна плаћања; Управа за пољопривредно земљиште; Национална академија за јавну управу; Развојна агенција Србије</w:t>
      </w:r>
      <w:r w:rsidRPr="00EE68B9">
        <w:rPr>
          <w:color w:val="000000"/>
          <w:vertAlign w:val="superscript"/>
        </w:rPr>
        <w:footnoteReference w:id="60"/>
      </w:r>
      <w:r w:rsidRPr="00EE68B9">
        <w:rPr>
          <w:color w:val="000000"/>
        </w:rPr>
        <w:t>; Агенција за управљање лукама</w:t>
      </w:r>
      <w:r w:rsidRPr="00EE68B9">
        <w:rPr>
          <w:color w:val="000000"/>
          <w:vertAlign w:val="superscript"/>
        </w:rPr>
        <w:footnoteReference w:id="61"/>
      </w:r>
      <w:r w:rsidRPr="00EE68B9">
        <w:rPr>
          <w:color w:val="000000"/>
        </w:rPr>
        <w:t>) и фондова (Фонд за развој Републике Србије</w:t>
      </w:r>
      <w:r w:rsidRPr="00EE68B9">
        <w:rPr>
          <w:color w:val="000000"/>
          <w:vertAlign w:val="superscript"/>
        </w:rPr>
        <w:footnoteReference w:id="62"/>
      </w:r>
      <w:r w:rsidRPr="00EE68B9">
        <w:rPr>
          <w:color w:val="000000"/>
        </w:rPr>
        <w:t>; Фонд за иновациону делатност</w:t>
      </w:r>
      <w:r w:rsidRPr="00EE68B9">
        <w:rPr>
          <w:color w:val="000000"/>
          <w:vertAlign w:val="superscript"/>
        </w:rPr>
        <w:footnoteReference w:id="63"/>
      </w:r>
      <w:r w:rsidRPr="00EE68B9">
        <w:rPr>
          <w:color w:val="000000"/>
        </w:rPr>
        <w:t>; Фонд за науку Републике Србије</w:t>
      </w:r>
      <w:r w:rsidRPr="00EE68B9">
        <w:rPr>
          <w:color w:val="000000"/>
          <w:vertAlign w:val="superscript"/>
        </w:rPr>
        <w:footnoteReference w:id="64"/>
      </w:r>
      <w:r w:rsidRPr="00EE68B9">
        <w:rPr>
          <w:color w:val="000000"/>
        </w:rPr>
        <w:t>;</w:t>
      </w:r>
    </w:p>
    <w:p w14:paraId="69976D1A" w14:textId="77777777" w:rsidR="001B69F7" w:rsidRPr="00EE68B9" w:rsidRDefault="005332DF">
      <w:pPr>
        <w:numPr>
          <w:ilvl w:val="0"/>
          <w:numId w:val="38"/>
        </w:numPr>
        <w:pBdr>
          <w:top w:val="nil"/>
          <w:left w:val="nil"/>
          <w:bottom w:val="nil"/>
          <w:right w:val="nil"/>
          <w:between w:val="nil"/>
        </w:pBdr>
      </w:pPr>
      <w:r w:rsidRPr="00EE68B9">
        <w:rPr>
          <w:color w:val="000000"/>
        </w:rPr>
        <w:t>Локални буџет, као и кредити пословних банака (Erste Bank A.D.</w:t>
      </w:r>
      <w:r w:rsidRPr="00EE68B9">
        <w:rPr>
          <w:color w:val="000000"/>
          <w:vertAlign w:val="superscript"/>
        </w:rPr>
        <w:footnoteReference w:id="65"/>
      </w:r>
      <w:r w:rsidRPr="00EE68B9">
        <w:rPr>
          <w:color w:val="000000"/>
        </w:rPr>
        <w:t>; UniCredit banka</w:t>
      </w:r>
      <w:r w:rsidRPr="00EE68B9">
        <w:rPr>
          <w:color w:val="000000"/>
          <w:vertAlign w:val="superscript"/>
        </w:rPr>
        <w:footnoteReference w:id="66"/>
      </w:r>
      <w:r w:rsidRPr="00EE68B9">
        <w:rPr>
          <w:color w:val="000000"/>
        </w:rPr>
        <w:t>; Banca Intesa</w:t>
      </w:r>
      <w:r w:rsidRPr="00EE68B9">
        <w:rPr>
          <w:color w:val="000000"/>
          <w:vertAlign w:val="superscript"/>
        </w:rPr>
        <w:footnoteReference w:id="67"/>
      </w:r>
      <w:r w:rsidRPr="00EE68B9">
        <w:rPr>
          <w:color w:val="000000"/>
        </w:rPr>
        <w:t>; NLB Komercijalnа bankа</w:t>
      </w:r>
      <w:r w:rsidRPr="00EE68B9">
        <w:rPr>
          <w:color w:val="000000"/>
          <w:vertAlign w:val="superscript"/>
        </w:rPr>
        <w:footnoteReference w:id="68"/>
      </w:r>
      <w:r w:rsidRPr="00EE68B9">
        <w:rPr>
          <w:color w:val="000000"/>
        </w:rPr>
        <w:t>; Банка Поштанска штедионица</w:t>
      </w:r>
      <w:r w:rsidRPr="00EE68B9">
        <w:rPr>
          <w:color w:val="000000"/>
          <w:vertAlign w:val="superscript"/>
        </w:rPr>
        <w:footnoteReference w:id="69"/>
      </w:r>
      <w:r w:rsidRPr="00EE68B9">
        <w:rPr>
          <w:color w:val="000000"/>
        </w:rPr>
        <w:t>; ProCredit banka</w:t>
      </w:r>
      <w:r w:rsidRPr="00EE68B9">
        <w:rPr>
          <w:color w:val="000000"/>
          <w:vertAlign w:val="superscript"/>
        </w:rPr>
        <w:footnoteReference w:id="70"/>
      </w:r>
      <w:r w:rsidRPr="00EE68B9">
        <w:rPr>
          <w:color w:val="000000"/>
        </w:rPr>
        <w:t>) које делују на територији РС.</w:t>
      </w:r>
    </w:p>
    <w:p w14:paraId="69976D1B" w14:textId="77777777" w:rsidR="001B69F7" w:rsidRPr="00EE68B9" w:rsidRDefault="005332DF">
      <w:r w:rsidRPr="00EE68B9">
        <w:rPr>
          <w:color w:val="000000"/>
        </w:rPr>
        <w:t xml:space="preserve">Страни извори финансирања су: фондови и програми ЕУ, кредитне линије (кредитне линије страних влада и кредитне линије међународних финансијских институција), развојни и други фондови земаља ван ЕУ, пројекти и средства заинтересованих страних инвеститора. </w:t>
      </w:r>
      <w:r w:rsidRPr="00EE68B9">
        <w:t>Међународна развојна помоћ РС обухвата подршку билатералних и мултилатералних развојних партнера, укључујући и финансијску подршку међународних финансијских институција, а обезбеђује се или у виду бесповратних средстава или као концесионални зајмови, који се одобравају под значајно бољим условима од тржишних.</w:t>
      </w:r>
    </w:p>
    <w:p w14:paraId="69976D1C" w14:textId="77777777" w:rsidR="001B69F7" w:rsidRPr="00EE68B9" w:rsidRDefault="005332DF">
      <w:pPr>
        <w:rPr>
          <w:color w:val="000000"/>
        </w:rPr>
      </w:pPr>
      <w:r w:rsidRPr="00EE68B9">
        <w:rPr>
          <w:color w:val="000000"/>
        </w:rPr>
        <w:t>У наредном периоду посебно треба обратити пажњу на могућности мобилисања средстава из следећих међународних фондова и програма:</w:t>
      </w:r>
    </w:p>
    <w:p w14:paraId="69976D1D" w14:textId="77777777" w:rsidR="001B69F7" w:rsidRPr="00EE68B9" w:rsidRDefault="005332DF">
      <w:pPr>
        <w:numPr>
          <w:ilvl w:val="0"/>
          <w:numId w:val="39"/>
        </w:numPr>
        <w:pBdr>
          <w:top w:val="nil"/>
          <w:left w:val="nil"/>
          <w:bottom w:val="nil"/>
          <w:right w:val="nil"/>
          <w:between w:val="nil"/>
        </w:pBdr>
        <w:spacing w:after="0"/>
        <w:rPr>
          <w:color w:val="000000"/>
        </w:rPr>
      </w:pPr>
      <w:r w:rsidRPr="00EE68B9">
        <w:rPr>
          <w:color w:val="000000"/>
        </w:rPr>
        <w:t>ИПА - Инструмент за претприступну помоћ</w:t>
      </w:r>
      <w:r w:rsidRPr="00EE68B9">
        <w:rPr>
          <w:color w:val="000000"/>
          <w:vertAlign w:val="superscript"/>
        </w:rPr>
        <w:footnoteReference w:id="71"/>
      </w:r>
      <w:r w:rsidRPr="00EE68B9">
        <w:rPr>
          <w:color w:val="000000"/>
        </w:rPr>
        <w:t xml:space="preserve"> (2021-2027; 2014-2020; 2007-2013), </w:t>
      </w:r>
      <w:hyperlink r:id="rId60">
        <w:r w:rsidRPr="00EE68B9">
          <w:rPr>
            <w:color w:val="000000"/>
          </w:rPr>
          <w:t>Програми европске територијалне сарадње у Републици Србији 2021-2027</w:t>
        </w:r>
      </w:hyperlink>
      <w:r w:rsidRPr="00EE68B9">
        <w:rPr>
          <w:color w:val="000000"/>
          <w:vertAlign w:val="superscript"/>
        </w:rPr>
        <w:footnoteReference w:id="72"/>
      </w:r>
      <w:hyperlink r:id="rId61">
        <w:r w:rsidRPr="00EE68B9">
          <w:rPr>
            <w:color w:val="000000"/>
          </w:rPr>
          <w:t xml:space="preserve">, </w:t>
        </w:r>
      </w:hyperlink>
      <w:hyperlink r:id="rId62">
        <w:r w:rsidRPr="00EE68B9">
          <w:rPr>
            <w:color w:val="000000"/>
          </w:rPr>
          <w:t>Инвестициони оквир за Западни Балкан</w:t>
        </w:r>
      </w:hyperlink>
      <w:r w:rsidRPr="00EE68B9">
        <w:rPr>
          <w:color w:val="000000"/>
          <w:vertAlign w:val="superscript"/>
        </w:rPr>
        <w:footnoteReference w:id="73"/>
      </w:r>
      <w:hyperlink r:id="rId63">
        <w:r w:rsidRPr="00EE68B9">
          <w:rPr>
            <w:color w:val="000000"/>
          </w:rPr>
          <w:t xml:space="preserve"> (Western Balkans Investment Framework - WBIF)</w:t>
        </w:r>
      </w:hyperlink>
      <w:r w:rsidRPr="00EE68B9">
        <w:rPr>
          <w:color w:val="000000"/>
        </w:rPr>
        <w:t xml:space="preserve">, </w:t>
      </w:r>
      <w:hyperlink r:id="rId64">
        <w:r w:rsidRPr="00EE68B9">
          <w:rPr>
            <w:color w:val="000000"/>
          </w:rPr>
          <w:t>ИПАРД III</w:t>
        </w:r>
      </w:hyperlink>
      <w:r w:rsidRPr="00EE68B9">
        <w:rPr>
          <w:color w:val="000000"/>
          <w:vertAlign w:val="superscript"/>
        </w:rPr>
        <w:footnoteReference w:id="74"/>
      </w:r>
      <w:r w:rsidRPr="00EE68B9">
        <w:rPr>
          <w:color w:val="000000"/>
        </w:rPr>
        <w:t>,  Вишекорисничка ИПА</w:t>
      </w:r>
      <w:r w:rsidRPr="00EE68B9">
        <w:rPr>
          <w:color w:val="000000"/>
          <w:vertAlign w:val="superscript"/>
        </w:rPr>
        <w:footnoteReference w:id="75"/>
      </w:r>
      <w:r w:rsidRPr="00EE68B9">
        <w:rPr>
          <w:color w:val="000000"/>
        </w:rPr>
        <w:t>;</w:t>
      </w:r>
    </w:p>
    <w:p w14:paraId="69976D1E" w14:textId="77777777" w:rsidR="001B69F7" w:rsidRPr="00EE68B9" w:rsidRDefault="005332DF">
      <w:pPr>
        <w:numPr>
          <w:ilvl w:val="0"/>
          <w:numId w:val="39"/>
        </w:numPr>
        <w:pBdr>
          <w:top w:val="nil"/>
          <w:left w:val="nil"/>
          <w:bottom w:val="nil"/>
          <w:right w:val="nil"/>
          <w:between w:val="nil"/>
        </w:pBdr>
        <w:spacing w:after="0"/>
        <w:rPr>
          <w:color w:val="000000"/>
        </w:rPr>
      </w:pPr>
      <w:r w:rsidRPr="00EE68B9">
        <w:rPr>
          <w:color w:val="000000"/>
        </w:rPr>
        <w:t>Програми ЕУ</w:t>
      </w:r>
      <w:r w:rsidRPr="00EE68B9">
        <w:rPr>
          <w:color w:val="000000"/>
          <w:vertAlign w:val="superscript"/>
        </w:rPr>
        <w:footnoteReference w:id="76"/>
      </w:r>
      <w:r w:rsidRPr="00EE68B9">
        <w:rPr>
          <w:color w:val="000000"/>
        </w:rPr>
        <w:t xml:space="preserve"> (Дигитална Европа</w:t>
      </w:r>
      <w:r w:rsidRPr="00EE68B9">
        <w:rPr>
          <w:color w:val="000000"/>
          <w:vertAlign w:val="superscript"/>
        </w:rPr>
        <w:footnoteReference w:id="77"/>
      </w:r>
      <w:r w:rsidRPr="00EE68B9">
        <w:rPr>
          <w:color w:val="000000"/>
        </w:rPr>
        <w:t xml:space="preserve">, ХОРИЗОНТ Европа, Програм за конкурентност МСП – COSME, Програм за запошљавање и социјалне иновације, ЕРАЗМУС, Креативна Европа, Европа за грађане и грађанке, Европски здравствени програм III, ФИСКАЛИС 2020, ЦАРИНА 2020, Механизам цивилне заштите ЕУ, </w:t>
      </w:r>
      <w:r w:rsidRPr="00EE68B9">
        <w:rPr>
          <w:color w:val="000000"/>
          <w:highlight w:val="white"/>
        </w:rPr>
        <w:t>Инструмент за повезивање Европе, Права, једнакост и грађанство, Европски инструмент за демократију и људска права</w:t>
      </w:r>
      <w:r w:rsidRPr="00EE68B9">
        <w:rPr>
          <w:color w:val="000000"/>
        </w:rPr>
        <w:t>);</w:t>
      </w:r>
    </w:p>
    <w:p w14:paraId="69976D1F" w14:textId="77777777" w:rsidR="001B69F7" w:rsidRPr="00EE68B9" w:rsidRDefault="005332DF">
      <w:pPr>
        <w:numPr>
          <w:ilvl w:val="0"/>
          <w:numId w:val="39"/>
        </w:numPr>
        <w:pBdr>
          <w:top w:val="nil"/>
          <w:left w:val="nil"/>
          <w:bottom w:val="nil"/>
          <w:right w:val="nil"/>
          <w:between w:val="nil"/>
        </w:pBdr>
        <w:spacing w:after="0"/>
        <w:rPr>
          <w:color w:val="000000"/>
        </w:rPr>
      </w:pPr>
      <w:r w:rsidRPr="00EE68B9">
        <w:rPr>
          <w:color w:val="000000"/>
        </w:rPr>
        <w:t>Кохезиона политика и остали фондови ЕУ</w:t>
      </w:r>
      <w:r w:rsidRPr="00EE68B9">
        <w:rPr>
          <w:color w:val="000000"/>
          <w:vertAlign w:val="superscript"/>
        </w:rPr>
        <w:footnoteReference w:id="78"/>
      </w:r>
      <w:r w:rsidRPr="00EE68B9">
        <w:rPr>
          <w:color w:val="000000"/>
        </w:rPr>
        <w:t xml:space="preserve"> (Нова кохезиона политика 2021-2027, MADAD, Фонд солидарности ЕУ, Регионални стамбени програм) и Зелена агенда за Западни Балкан</w:t>
      </w:r>
      <w:r w:rsidRPr="00EE68B9">
        <w:rPr>
          <w:color w:val="000000"/>
          <w:vertAlign w:val="superscript"/>
        </w:rPr>
        <w:footnoteReference w:id="79"/>
      </w:r>
      <w:r w:rsidRPr="00EE68B9">
        <w:rPr>
          <w:color w:val="000000"/>
        </w:rPr>
        <w:t>;</w:t>
      </w:r>
    </w:p>
    <w:p w14:paraId="69976D20" w14:textId="77777777" w:rsidR="001B69F7" w:rsidRPr="00EE68B9" w:rsidRDefault="005332DF">
      <w:pPr>
        <w:numPr>
          <w:ilvl w:val="0"/>
          <w:numId w:val="39"/>
        </w:numPr>
        <w:pBdr>
          <w:top w:val="nil"/>
          <w:left w:val="nil"/>
          <w:bottom w:val="nil"/>
          <w:right w:val="nil"/>
          <w:between w:val="nil"/>
        </w:pBdr>
        <w:spacing w:after="0"/>
        <w:rPr>
          <w:color w:val="000000"/>
        </w:rPr>
      </w:pPr>
      <w:r w:rsidRPr="00EE68B9">
        <w:rPr>
          <w:color w:val="000000"/>
        </w:rPr>
        <w:t>Међународни финансијски инструменти-банке</w:t>
      </w:r>
      <w:r w:rsidRPr="00EE68B9">
        <w:rPr>
          <w:color w:val="000000"/>
          <w:vertAlign w:val="superscript"/>
        </w:rPr>
        <w:footnoteReference w:id="80"/>
      </w:r>
      <w:r w:rsidRPr="00EE68B9">
        <w:rPr>
          <w:color w:val="000000"/>
        </w:rPr>
        <w:t xml:space="preserve"> (Банка за развој Савета Европе - CEB, Европска инвестициона банка - EIB, Европска банка за обнову и развој - EBRD, Светска банка - WB</w:t>
      </w:r>
      <w:r w:rsidRPr="00EE68B9">
        <w:rPr>
          <w:color w:val="000000"/>
          <w:vertAlign w:val="superscript"/>
        </w:rPr>
        <w:footnoteReference w:id="81"/>
      </w:r>
      <w:r w:rsidRPr="00EE68B9">
        <w:rPr>
          <w:color w:val="000000"/>
        </w:rPr>
        <w:t xml:space="preserve">, Немачка развојна банка - </w:t>
      </w:r>
      <w:r w:rsidRPr="00EE68B9">
        <w:rPr>
          <w:i/>
          <w:color w:val="000000"/>
        </w:rPr>
        <w:t>KfW</w:t>
      </w:r>
      <w:r w:rsidRPr="00EE68B9">
        <w:rPr>
          <w:color w:val="000000"/>
        </w:rPr>
        <w:t xml:space="preserve">); </w:t>
      </w:r>
    </w:p>
    <w:p w14:paraId="69976D21" w14:textId="77777777" w:rsidR="001B69F7" w:rsidRPr="00EE68B9" w:rsidRDefault="005332DF">
      <w:pPr>
        <w:numPr>
          <w:ilvl w:val="0"/>
          <w:numId w:val="39"/>
        </w:numPr>
        <w:pBdr>
          <w:top w:val="nil"/>
          <w:left w:val="nil"/>
          <w:bottom w:val="nil"/>
          <w:right w:val="nil"/>
          <w:between w:val="nil"/>
        </w:pBdr>
        <w:rPr>
          <w:color w:val="000000"/>
        </w:rPr>
      </w:pPr>
      <w:r w:rsidRPr="00EE68B9">
        <w:rPr>
          <w:color w:val="000000"/>
        </w:rPr>
        <w:t>Билатерална и мултилатерална сарадња, донаторски програми (Тим Уједињених нација у Србији</w:t>
      </w:r>
      <w:r w:rsidRPr="00EE68B9">
        <w:rPr>
          <w:color w:val="000000"/>
          <w:vertAlign w:val="superscript"/>
        </w:rPr>
        <w:footnoteReference w:id="82"/>
      </w:r>
      <w:r w:rsidRPr="00EE68B9">
        <w:rPr>
          <w:color w:val="000000"/>
        </w:rPr>
        <w:t xml:space="preserve">, Немачка агенција за техничку сарадњу - </w:t>
      </w:r>
      <w:r w:rsidRPr="00EE68B9">
        <w:rPr>
          <w:i/>
          <w:color w:val="000000"/>
        </w:rPr>
        <w:t>GIZ</w:t>
      </w:r>
      <w:r w:rsidRPr="00EE68B9">
        <w:rPr>
          <w:i/>
          <w:color w:val="000000"/>
          <w:vertAlign w:val="superscript"/>
        </w:rPr>
        <w:footnoteReference w:id="83"/>
      </w:r>
      <w:r w:rsidRPr="00EE68B9">
        <w:rPr>
          <w:color w:val="000000"/>
        </w:rPr>
        <w:t>, Француска развојна агенција</w:t>
      </w:r>
      <w:r w:rsidRPr="00EE68B9">
        <w:rPr>
          <w:color w:val="000000"/>
          <w:vertAlign w:val="superscript"/>
        </w:rPr>
        <w:footnoteReference w:id="84"/>
      </w:r>
      <w:r w:rsidRPr="00EE68B9">
        <w:rPr>
          <w:color w:val="000000"/>
        </w:rPr>
        <w:t xml:space="preserve">, Јапан, Данска, Норвешка, Холандија, Шведска, Кина, Аустрија, Француска, Грчка, Индија, Кореја, Пољска, Сингапур, Словенија, Турска, Немачка, Сједињене Америчке Државе, Словачка, Уједињено Kраљевство, Швајцарска и др.). </w:t>
      </w:r>
    </w:p>
    <w:p w14:paraId="69976D22" w14:textId="77777777" w:rsidR="001B69F7" w:rsidRPr="00EE68B9" w:rsidRDefault="005332DF">
      <w:pPr>
        <w:rPr>
          <w:color w:val="000000"/>
        </w:rPr>
      </w:pPr>
      <w:r w:rsidRPr="00EE68B9">
        <w:rPr>
          <w:color w:val="000000"/>
        </w:rPr>
        <w:t>Доступни подаци о изворима финансирања су прикупљани претраживањима више извора: буџета РС, средњорочних планова органа, података на интернет страницама органа РС, интернет страницама програма и пројеката и доступним подацима на интернет страницама банака.  Подаци о износу средстава финансирања нису јавно доступни за све изворе.</w:t>
      </w:r>
    </w:p>
    <w:p w14:paraId="69976D23" w14:textId="77777777" w:rsidR="001B69F7" w:rsidRPr="00EE68B9" w:rsidRDefault="005332DF">
      <w:pPr>
        <w:rPr>
          <w:color w:val="000000"/>
        </w:rPr>
      </w:pPr>
      <w:r w:rsidRPr="00EE68B9">
        <w:rPr>
          <w:color w:val="000000"/>
        </w:rPr>
        <w:t>У наредној табели су приказани расположиви извори финансирања урбаног развоја чији је детаљан преглед дат у Анексу 4.</w:t>
      </w:r>
    </w:p>
    <w:p w14:paraId="69976D24" w14:textId="77777777" w:rsidR="001B69F7" w:rsidRPr="00EE68B9" w:rsidRDefault="005332DF">
      <w:pPr>
        <w:spacing w:after="200"/>
        <w:jc w:val="left"/>
        <w:rPr>
          <w:color w:val="000000"/>
        </w:rPr>
      </w:pPr>
      <w:r w:rsidRPr="00EE68B9">
        <w:br w:type="page"/>
      </w:r>
    </w:p>
    <w:p w14:paraId="69976D25" w14:textId="77777777" w:rsidR="001B69F7" w:rsidRPr="00EE68B9" w:rsidRDefault="005332DF">
      <w:pPr>
        <w:pBdr>
          <w:top w:val="nil"/>
          <w:left w:val="nil"/>
          <w:bottom w:val="nil"/>
          <w:right w:val="nil"/>
          <w:between w:val="nil"/>
        </w:pBdr>
        <w:spacing w:after="200" w:line="240" w:lineRule="auto"/>
        <w:rPr>
          <w:b/>
          <w:color w:val="000000"/>
        </w:rPr>
      </w:pPr>
      <w:r w:rsidRPr="00EE68B9">
        <w:rPr>
          <w:b/>
          <w:color w:val="000000"/>
        </w:rPr>
        <w:lastRenderedPageBreak/>
        <w:t>Табела 2</w:t>
      </w:r>
      <w:r w:rsidRPr="00EE68B9">
        <w:rPr>
          <w:b/>
          <w:i/>
          <w:color w:val="000000"/>
          <w:sz w:val="21"/>
          <w:szCs w:val="21"/>
        </w:rPr>
        <w:t>: Извори финансирања (стање јул 2023. године)</w:t>
      </w:r>
    </w:p>
    <w:tbl>
      <w:tblPr>
        <w:tblStyle w:val="a9"/>
        <w:tblW w:w="9350" w:type="dxa"/>
        <w:tblBorders>
          <w:top w:val="nil"/>
          <w:left w:val="nil"/>
          <w:bottom w:val="nil"/>
          <w:right w:val="nil"/>
          <w:insideH w:val="nil"/>
          <w:insideV w:val="nil"/>
        </w:tblBorders>
        <w:tblLayout w:type="fixed"/>
        <w:tblLook w:val="0400" w:firstRow="0" w:lastRow="0" w:firstColumn="0" w:lastColumn="0" w:noHBand="0" w:noVBand="1"/>
      </w:tblPr>
      <w:tblGrid>
        <w:gridCol w:w="445"/>
        <w:gridCol w:w="270"/>
        <w:gridCol w:w="2938"/>
        <w:gridCol w:w="2848"/>
        <w:gridCol w:w="2849"/>
      </w:tblGrid>
      <w:tr w:rsidR="001B69F7" w:rsidRPr="00EE68B9" w14:paraId="69976D29" w14:textId="77777777">
        <w:trPr>
          <w:cantSplit/>
          <w:trHeight w:val="288"/>
        </w:trPr>
        <w:tc>
          <w:tcPr>
            <w:tcW w:w="445" w:type="dxa"/>
            <w:vMerge w:val="restart"/>
            <w:tcBorders>
              <w:top w:val="single" w:sz="4" w:space="0" w:color="000000"/>
              <w:left w:val="single" w:sz="4" w:space="0" w:color="000000"/>
              <w:bottom w:val="single" w:sz="4" w:space="0" w:color="000000"/>
            </w:tcBorders>
          </w:tcPr>
          <w:p w14:paraId="69976D26" w14:textId="77777777" w:rsidR="001B69F7" w:rsidRPr="00EE68B9" w:rsidRDefault="005332DF">
            <w:pPr>
              <w:spacing w:after="0" w:line="240" w:lineRule="auto"/>
              <w:ind w:left="113" w:right="113"/>
              <w:jc w:val="center"/>
              <w:rPr>
                <w:b/>
                <w:sz w:val="20"/>
                <w:szCs w:val="20"/>
              </w:rPr>
            </w:pPr>
            <w:r w:rsidRPr="00EE68B9">
              <w:rPr>
                <w:b/>
                <w:sz w:val="20"/>
                <w:szCs w:val="20"/>
              </w:rPr>
              <w:t>НАЦИОНАЛНИ ИЗВОРИ</w:t>
            </w:r>
          </w:p>
        </w:tc>
        <w:tc>
          <w:tcPr>
            <w:tcW w:w="270" w:type="dxa"/>
          </w:tcPr>
          <w:p w14:paraId="69976D27" w14:textId="77777777" w:rsidR="001B69F7" w:rsidRPr="00EE68B9" w:rsidRDefault="001B69F7">
            <w:pPr>
              <w:spacing w:after="0" w:line="240" w:lineRule="auto"/>
              <w:jc w:val="center"/>
              <w:rPr>
                <w:b/>
                <w:sz w:val="20"/>
                <w:szCs w:val="20"/>
              </w:rPr>
            </w:pPr>
          </w:p>
        </w:tc>
        <w:tc>
          <w:tcPr>
            <w:tcW w:w="8635" w:type="dxa"/>
            <w:gridSpan w:val="3"/>
            <w:shd w:val="clear" w:color="auto" w:fill="D9D9D9"/>
            <w:vAlign w:val="center"/>
          </w:tcPr>
          <w:p w14:paraId="69976D28" w14:textId="77777777" w:rsidR="001B69F7" w:rsidRPr="00EE68B9" w:rsidRDefault="005332DF">
            <w:pPr>
              <w:spacing w:after="0" w:line="240" w:lineRule="auto"/>
              <w:jc w:val="center"/>
              <w:rPr>
                <w:b/>
                <w:sz w:val="20"/>
                <w:szCs w:val="20"/>
              </w:rPr>
            </w:pPr>
            <w:r w:rsidRPr="00EE68B9">
              <w:rPr>
                <w:b/>
                <w:sz w:val="20"/>
                <w:szCs w:val="20"/>
              </w:rPr>
              <w:t>НАЦИОНАЛНИ И РЕГИОНАЛНИ ИЗВОРИ</w:t>
            </w:r>
          </w:p>
        </w:tc>
      </w:tr>
      <w:tr w:rsidR="001B69F7" w:rsidRPr="00EE68B9" w14:paraId="69976D2D" w14:textId="77777777">
        <w:tc>
          <w:tcPr>
            <w:tcW w:w="445" w:type="dxa"/>
            <w:vMerge/>
            <w:tcBorders>
              <w:top w:val="single" w:sz="4" w:space="0" w:color="000000"/>
              <w:left w:val="single" w:sz="4" w:space="0" w:color="000000"/>
              <w:bottom w:val="single" w:sz="4" w:space="0" w:color="000000"/>
            </w:tcBorders>
          </w:tcPr>
          <w:p w14:paraId="69976D2A" w14:textId="77777777" w:rsidR="001B69F7" w:rsidRPr="00EE68B9" w:rsidRDefault="001B69F7">
            <w:pPr>
              <w:widowControl w:val="0"/>
              <w:pBdr>
                <w:top w:val="nil"/>
                <w:left w:val="nil"/>
                <w:bottom w:val="nil"/>
                <w:right w:val="nil"/>
                <w:between w:val="nil"/>
              </w:pBdr>
              <w:spacing w:after="0"/>
              <w:jc w:val="left"/>
              <w:rPr>
                <w:b/>
                <w:sz w:val="20"/>
                <w:szCs w:val="20"/>
              </w:rPr>
            </w:pPr>
          </w:p>
        </w:tc>
        <w:tc>
          <w:tcPr>
            <w:tcW w:w="270" w:type="dxa"/>
          </w:tcPr>
          <w:p w14:paraId="69976D2B" w14:textId="77777777" w:rsidR="001B69F7" w:rsidRPr="00EE68B9" w:rsidRDefault="001B69F7">
            <w:pPr>
              <w:spacing w:after="0" w:line="240" w:lineRule="auto"/>
              <w:rPr>
                <w:sz w:val="20"/>
                <w:szCs w:val="20"/>
              </w:rPr>
            </w:pPr>
          </w:p>
        </w:tc>
        <w:tc>
          <w:tcPr>
            <w:tcW w:w="8635" w:type="dxa"/>
            <w:gridSpan w:val="3"/>
            <w:shd w:val="clear" w:color="auto" w:fill="F2F2F2"/>
          </w:tcPr>
          <w:p w14:paraId="69976D2C" w14:textId="77777777" w:rsidR="001B69F7" w:rsidRPr="00EE68B9" w:rsidRDefault="005332DF">
            <w:pPr>
              <w:spacing w:after="0" w:line="240" w:lineRule="auto"/>
              <w:rPr>
                <w:sz w:val="20"/>
                <w:szCs w:val="20"/>
              </w:rPr>
            </w:pPr>
            <w:r w:rsidRPr="00EE68B9">
              <w:rPr>
                <w:sz w:val="20"/>
                <w:szCs w:val="20"/>
              </w:rPr>
              <w:t xml:space="preserve">Министарство финансија; </w:t>
            </w:r>
            <w:hyperlink r:id="rId65">
              <w:r w:rsidRPr="00EE68B9">
                <w:rPr>
                  <w:color w:val="000000"/>
                  <w:sz w:val="20"/>
                  <w:szCs w:val="20"/>
                </w:rPr>
                <w:t>Министарство привреде</w:t>
              </w:r>
            </w:hyperlink>
            <w:r w:rsidRPr="00EE68B9">
              <w:rPr>
                <w:sz w:val="20"/>
                <w:szCs w:val="20"/>
              </w:rPr>
              <w:t xml:space="preserve">; </w:t>
            </w:r>
            <w:hyperlink r:id="rId66">
              <w:r w:rsidRPr="00EE68B9">
                <w:rPr>
                  <w:color w:val="000000"/>
                  <w:sz w:val="20"/>
                  <w:szCs w:val="20"/>
                </w:rPr>
                <w:t>Министарство пољопривреде, шумарства и водопривреде</w:t>
              </w:r>
            </w:hyperlink>
            <w:r w:rsidRPr="00EE68B9">
              <w:rPr>
                <w:sz w:val="20"/>
                <w:szCs w:val="20"/>
              </w:rPr>
              <w:t xml:space="preserve">, </w:t>
            </w:r>
            <w:hyperlink r:id="rId67">
              <w:r w:rsidRPr="00EE68B9">
                <w:rPr>
                  <w:color w:val="000000"/>
                  <w:sz w:val="20"/>
                  <w:szCs w:val="20"/>
                </w:rPr>
                <w:t>Министарство заштите животне средине</w:t>
              </w:r>
            </w:hyperlink>
            <w:r w:rsidRPr="00EE68B9">
              <w:rPr>
                <w:sz w:val="20"/>
                <w:szCs w:val="20"/>
              </w:rPr>
              <w:t xml:space="preserve">; </w:t>
            </w:r>
            <w:hyperlink r:id="rId68">
              <w:r w:rsidRPr="00EE68B9">
                <w:rPr>
                  <w:color w:val="000000"/>
                  <w:sz w:val="20"/>
                  <w:szCs w:val="20"/>
                </w:rPr>
                <w:t>Министарство грађевинарства, саобраћаја и инфраструктуре</w:t>
              </w:r>
            </w:hyperlink>
            <w:r w:rsidRPr="00EE68B9">
              <w:rPr>
                <w:sz w:val="20"/>
                <w:szCs w:val="20"/>
              </w:rPr>
              <w:t xml:space="preserve">; </w:t>
            </w:r>
            <w:hyperlink r:id="rId69">
              <w:r w:rsidRPr="00EE68B9">
                <w:rPr>
                  <w:color w:val="000000"/>
                  <w:sz w:val="20"/>
                  <w:szCs w:val="20"/>
                </w:rPr>
                <w:t>Министарство рударства и енергетике</w:t>
              </w:r>
            </w:hyperlink>
            <w:r w:rsidRPr="00EE68B9">
              <w:rPr>
                <w:sz w:val="20"/>
                <w:szCs w:val="20"/>
              </w:rPr>
              <w:t xml:space="preserve">; </w:t>
            </w:r>
            <w:hyperlink r:id="rId70">
              <w:r w:rsidRPr="00EE68B9">
                <w:rPr>
                  <w:color w:val="000000"/>
                  <w:sz w:val="20"/>
                  <w:szCs w:val="20"/>
                </w:rPr>
                <w:t>Министарство унутрашње и спољне трговине</w:t>
              </w:r>
            </w:hyperlink>
            <w:r w:rsidRPr="00EE68B9">
              <w:rPr>
                <w:sz w:val="20"/>
                <w:szCs w:val="20"/>
              </w:rPr>
              <w:t xml:space="preserve">; </w:t>
            </w:r>
            <w:hyperlink r:id="rId71">
              <w:r w:rsidRPr="00EE68B9">
                <w:rPr>
                  <w:color w:val="000000"/>
                  <w:sz w:val="20"/>
                  <w:szCs w:val="20"/>
                </w:rPr>
                <w:t>Министарство правде</w:t>
              </w:r>
            </w:hyperlink>
            <w:r w:rsidRPr="00EE68B9">
              <w:rPr>
                <w:sz w:val="20"/>
                <w:szCs w:val="20"/>
              </w:rPr>
              <w:t xml:space="preserve">; </w:t>
            </w:r>
            <w:hyperlink r:id="rId72">
              <w:r w:rsidRPr="00EE68B9">
                <w:rPr>
                  <w:color w:val="000000"/>
                  <w:sz w:val="20"/>
                  <w:szCs w:val="20"/>
                </w:rPr>
                <w:t>Министарство државне управе и локалне самоуправе</w:t>
              </w:r>
            </w:hyperlink>
            <w:r w:rsidRPr="00EE68B9">
              <w:rPr>
                <w:sz w:val="20"/>
                <w:szCs w:val="20"/>
              </w:rPr>
              <w:t xml:space="preserve">; </w:t>
            </w:r>
            <w:hyperlink r:id="rId73">
              <w:r w:rsidRPr="00EE68B9">
                <w:rPr>
                  <w:color w:val="000000"/>
                  <w:sz w:val="20"/>
                  <w:szCs w:val="20"/>
                </w:rPr>
                <w:t>Министарство за људска и мањинска права и друштвени дијалог</w:t>
              </w:r>
            </w:hyperlink>
            <w:r w:rsidRPr="00EE68B9">
              <w:rPr>
                <w:sz w:val="20"/>
                <w:szCs w:val="20"/>
              </w:rPr>
              <w:t xml:space="preserve">; </w:t>
            </w:r>
            <w:hyperlink r:id="rId74">
              <w:r w:rsidRPr="00EE68B9">
                <w:rPr>
                  <w:color w:val="000000"/>
                  <w:sz w:val="20"/>
                  <w:szCs w:val="20"/>
                </w:rPr>
                <w:t>Министарство за европске интеграције</w:t>
              </w:r>
            </w:hyperlink>
            <w:r w:rsidRPr="00EE68B9">
              <w:rPr>
                <w:sz w:val="20"/>
                <w:szCs w:val="20"/>
              </w:rPr>
              <w:t xml:space="preserve">; </w:t>
            </w:r>
            <w:hyperlink r:id="rId75">
              <w:r w:rsidRPr="00EE68B9">
                <w:rPr>
                  <w:color w:val="000000"/>
                  <w:sz w:val="20"/>
                  <w:szCs w:val="20"/>
                </w:rPr>
                <w:t>Министарство просвете</w:t>
              </w:r>
            </w:hyperlink>
            <w:r w:rsidRPr="00EE68B9">
              <w:rPr>
                <w:sz w:val="20"/>
                <w:szCs w:val="20"/>
              </w:rPr>
              <w:t xml:space="preserve">; </w:t>
            </w:r>
            <w:hyperlink r:id="rId76">
              <w:r w:rsidRPr="00EE68B9">
                <w:rPr>
                  <w:color w:val="000000"/>
                  <w:sz w:val="20"/>
                  <w:szCs w:val="20"/>
                </w:rPr>
                <w:t>Министарство здравља</w:t>
              </w:r>
            </w:hyperlink>
            <w:r w:rsidRPr="00EE68B9">
              <w:rPr>
                <w:sz w:val="20"/>
                <w:szCs w:val="20"/>
              </w:rPr>
              <w:t xml:space="preserve">; </w:t>
            </w:r>
            <w:hyperlink r:id="rId77">
              <w:r w:rsidRPr="00EE68B9">
                <w:rPr>
                  <w:color w:val="000000"/>
                  <w:sz w:val="20"/>
                  <w:szCs w:val="20"/>
                </w:rPr>
                <w:t>Министарство за рад, запошљавање, борачка и социјална питања</w:t>
              </w:r>
            </w:hyperlink>
            <w:r w:rsidRPr="00EE68B9">
              <w:rPr>
                <w:sz w:val="20"/>
                <w:szCs w:val="20"/>
              </w:rPr>
              <w:t xml:space="preserve">; </w:t>
            </w:r>
            <w:hyperlink r:id="rId78">
              <w:r w:rsidRPr="00EE68B9">
                <w:rPr>
                  <w:color w:val="000000"/>
                  <w:sz w:val="20"/>
                  <w:szCs w:val="20"/>
                </w:rPr>
                <w:t>Министарство за бригу о породици и демографију</w:t>
              </w:r>
            </w:hyperlink>
            <w:r w:rsidRPr="00EE68B9">
              <w:rPr>
                <w:sz w:val="20"/>
                <w:szCs w:val="20"/>
              </w:rPr>
              <w:t xml:space="preserve">; </w:t>
            </w:r>
            <w:hyperlink r:id="rId79">
              <w:r w:rsidRPr="00EE68B9">
                <w:rPr>
                  <w:color w:val="000000"/>
                  <w:sz w:val="20"/>
                  <w:szCs w:val="20"/>
                </w:rPr>
                <w:t>Министарство спорта</w:t>
              </w:r>
            </w:hyperlink>
            <w:r w:rsidRPr="00EE68B9">
              <w:rPr>
                <w:sz w:val="20"/>
                <w:szCs w:val="20"/>
              </w:rPr>
              <w:t xml:space="preserve">; </w:t>
            </w:r>
            <w:hyperlink r:id="rId80">
              <w:r w:rsidRPr="00EE68B9">
                <w:rPr>
                  <w:color w:val="000000"/>
                  <w:sz w:val="20"/>
                  <w:szCs w:val="20"/>
                </w:rPr>
                <w:t>Министарство културе</w:t>
              </w:r>
            </w:hyperlink>
            <w:r w:rsidRPr="00EE68B9">
              <w:rPr>
                <w:sz w:val="20"/>
                <w:szCs w:val="20"/>
              </w:rPr>
              <w:t xml:space="preserve">; </w:t>
            </w:r>
            <w:hyperlink r:id="rId81">
              <w:r w:rsidRPr="00EE68B9">
                <w:rPr>
                  <w:color w:val="000000"/>
                  <w:sz w:val="20"/>
                  <w:szCs w:val="20"/>
                </w:rPr>
                <w:t>Министарство за бригу о селу</w:t>
              </w:r>
            </w:hyperlink>
            <w:r w:rsidRPr="00EE68B9">
              <w:rPr>
                <w:sz w:val="20"/>
                <w:szCs w:val="20"/>
              </w:rPr>
              <w:t xml:space="preserve">; </w:t>
            </w:r>
            <w:hyperlink r:id="rId82">
              <w:r w:rsidRPr="00EE68B9">
                <w:rPr>
                  <w:color w:val="000000"/>
                  <w:sz w:val="20"/>
                  <w:szCs w:val="20"/>
                </w:rPr>
                <w:t>Министарство науке, технолошког развоја и иновација</w:t>
              </w:r>
            </w:hyperlink>
            <w:r w:rsidRPr="00EE68B9">
              <w:rPr>
                <w:sz w:val="20"/>
                <w:szCs w:val="20"/>
              </w:rPr>
              <w:t xml:space="preserve">; </w:t>
            </w:r>
            <w:hyperlink r:id="rId83">
              <w:r w:rsidRPr="00EE68B9">
                <w:rPr>
                  <w:color w:val="000000"/>
                  <w:sz w:val="20"/>
                  <w:szCs w:val="20"/>
                </w:rPr>
                <w:t>Министарство туризма и омладине</w:t>
              </w:r>
            </w:hyperlink>
            <w:r w:rsidRPr="00EE68B9">
              <w:rPr>
                <w:sz w:val="20"/>
                <w:szCs w:val="20"/>
              </w:rPr>
              <w:t xml:space="preserve">; </w:t>
            </w:r>
            <w:hyperlink r:id="rId84">
              <w:r w:rsidRPr="00EE68B9">
                <w:rPr>
                  <w:color w:val="000000"/>
                  <w:sz w:val="20"/>
                  <w:szCs w:val="20"/>
                </w:rPr>
                <w:t>Министарство информисања и телекомуникација</w:t>
              </w:r>
            </w:hyperlink>
            <w:r w:rsidRPr="00EE68B9">
              <w:rPr>
                <w:sz w:val="20"/>
                <w:szCs w:val="20"/>
              </w:rPr>
              <w:t xml:space="preserve">; </w:t>
            </w:r>
            <w:hyperlink r:id="rId85">
              <w:r w:rsidRPr="00EE68B9">
                <w:rPr>
                  <w:color w:val="000000"/>
                  <w:sz w:val="20"/>
                  <w:szCs w:val="20"/>
                </w:rPr>
                <w:t>Министарство за јавна улагања</w:t>
              </w:r>
            </w:hyperlink>
            <w:r w:rsidRPr="00EE68B9">
              <w:rPr>
                <w:sz w:val="20"/>
                <w:szCs w:val="20"/>
              </w:rPr>
              <w:t xml:space="preserve">; </w:t>
            </w:r>
            <w:hyperlink r:id="rId86">
              <w:r w:rsidRPr="00EE68B9">
                <w:rPr>
                  <w:color w:val="000000"/>
                  <w:sz w:val="20"/>
                  <w:szCs w:val="20"/>
                </w:rPr>
                <w:t>Кабинет министра без портфеља задуженог за унапређење развоја недовољно развијених општина</w:t>
              </w:r>
            </w:hyperlink>
            <w:r w:rsidRPr="00EE68B9">
              <w:rPr>
                <w:sz w:val="20"/>
                <w:szCs w:val="20"/>
              </w:rPr>
              <w:t xml:space="preserve">; </w:t>
            </w:r>
            <w:hyperlink r:id="rId87">
              <w:r w:rsidRPr="00EE68B9">
                <w:rPr>
                  <w:color w:val="000000"/>
                  <w:sz w:val="20"/>
                  <w:szCs w:val="20"/>
                </w:rPr>
                <w:t>Кабинет министрa без портфеља задуженог за координацију активности и мера у области односа Републике Србије са дијаспором</w:t>
              </w:r>
            </w:hyperlink>
            <w:r w:rsidRPr="00EE68B9">
              <w:rPr>
                <w:sz w:val="20"/>
                <w:szCs w:val="20"/>
              </w:rPr>
              <w:t xml:space="preserve">; </w:t>
            </w:r>
            <w:hyperlink r:id="rId88">
              <w:r w:rsidRPr="00EE68B9">
                <w:rPr>
                  <w:color w:val="000000"/>
                  <w:sz w:val="20"/>
                  <w:szCs w:val="20"/>
                </w:rPr>
                <w:t>Кабинет министра без портфеља задуженог за равномерни регионални развој</w:t>
              </w:r>
            </w:hyperlink>
            <w:r w:rsidRPr="00EE68B9">
              <w:rPr>
                <w:color w:val="000000"/>
                <w:sz w:val="20"/>
                <w:szCs w:val="20"/>
              </w:rPr>
              <w:t xml:space="preserve"> </w:t>
            </w:r>
            <w:r w:rsidRPr="00EE68B9">
              <w:rPr>
                <w:sz w:val="20"/>
                <w:szCs w:val="20"/>
              </w:rPr>
              <w:t>Управа царина; Управа за слободне зоне; Републичка дирекција за воде; Управа за шуме; Управа за аграрна плаћања; Управа за пољопривредно земљиште; Национална академија за јавну управу; Развојна агенција Србије; Агенција за управљање лукама) и фондова (Фонд за развој републике Србије; Фонд за иновациону делатност; Фонд за науку Републике Србије</w:t>
            </w:r>
          </w:p>
        </w:tc>
      </w:tr>
      <w:tr w:rsidR="001B69F7" w:rsidRPr="00EE68B9" w14:paraId="69976D31" w14:textId="77777777">
        <w:trPr>
          <w:trHeight w:val="288"/>
        </w:trPr>
        <w:tc>
          <w:tcPr>
            <w:tcW w:w="445" w:type="dxa"/>
            <w:vMerge/>
            <w:tcBorders>
              <w:top w:val="single" w:sz="4" w:space="0" w:color="000000"/>
              <w:left w:val="single" w:sz="4" w:space="0" w:color="000000"/>
              <w:bottom w:val="single" w:sz="4" w:space="0" w:color="000000"/>
            </w:tcBorders>
          </w:tcPr>
          <w:p w14:paraId="69976D2E" w14:textId="77777777" w:rsidR="001B69F7" w:rsidRPr="00EE68B9" w:rsidRDefault="001B69F7">
            <w:pPr>
              <w:widowControl w:val="0"/>
              <w:pBdr>
                <w:top w:val="nil"/>
                <w:left w:val="nil"/>
                <w:bottom w:val="nil"/>
                <w:right w:val="nil"/>
                <w:between w:val="nil"/>
              </w:pBdr>
              <w:spacing w:after="0"/>
              <w:jc w:val="left"/>
              <w:rPr>
                <w:sz w:val="20"/>
                <w:szCs w:val="20"/>
              </w:rPr>
            </w:pPr>
          </w:p>
        </w:tc>
        <w:tc>
          <w:tcPr>
            <w:tcW w:w="270" w:type="dxa"/>
          </w:tcPr>
          <w:p w14:paraId="69976D2F" w14:textId="77777777" w:rsidR="001B69F7" w:rsidRPr="00EE68B9" w:rsidRDefault="001B69F7">
            <w:pPr>
              <w:spacing w:after="0" w:line="240" w:lineRule="auto"/>
              <w:rPr>
                <w:b/>
                <w:sz w:val="20"/>
                <w:szCs w:val="20"/>
              </w:rPr>
            </w:pPr>
          </w:p>
        </w:tc>
        <w:tc>
          <w:tcPr>
            <w:tcW w:w="8635" w:type="dxa"/>
            <w:gridSpan w:val="3"/>
            <w:shd w:val="clear" w:color="auto" w:fill="D9D9D9"/>
            <w:vAlign w:val="center"/>
          </w:tcPr>
          <w:p w14:paraId="69976D30" w14:textId="77777777" w:rsidR="001B69F7" w:rsidRPr="00EE68B9" w:rsidRDefault="005332DF">
            <w:pPr>
              <w:spacing w:after="0" w:line="240" w:lineRule="auto"/>
              <w:jc w:val="center"/>
              <w:rPr>
                <w:b/>
                <w:sz w:val="20"/>
                <w:szCs w:val="20"/>
              </w:rPr>
            </w:pPr>
            <w:r w:rsidRPr="00EE68B9">
              <w:rPr>
                <w:b/>
                <w:sz w:val="20"/>
                <w:szCs w:val="20"/>
              </w:rPr>
              <w:t>БАНКЕ</w:t>
            </w:r>
          </w:p>
        </w:tc>
      </w:tr>
      <w:tr w:rsidR="001B69F7" w:rsidRPr="00EE68B9" w14:paraId="69976D35" w14:textId="77777777">
        <w:tc>
          <w:tcPr>
            <w:tcW w:w="445" w:type="dxa"/>
            <w:vMerge/>
            <w:tcBorders>
              <w:top w:val="single" w:sz="4" w:space="0" w:color="000000"/>
              <w:left w:val="single" w:sz="4" w:space="0" w:color="000000"/>
              <w:bottom w:val="single" w:sz="4" w:space="0" w:color="000000"/>
            </w:tcBorders>
          </w:tcPr>
          <w:p w14:paraId="69976D32" w14:textId="77777777" w:rsidR="001B69F7" w:rsidRPr="00EE68B9" w:rsidRDefault="001B69F7">
            <w:pPr>
              <w:widowControl w:val="0"/>
              <w:pBdr>
                <w:top w:val="nil"/>
                <w:left w:val="nil"/>
                <w:bottom w:val="nil"/>
                <w:right w:val="nil"/>
                <w:between w:val="nil"/>
              </w:pBdr>
              <w:spacing w:after="0"/>
              <w:jc w:val="left"/>
              <w:rPr>
                <w:b/>
                <w:sz w:val="20"/>
                <w:szCs w:val="20"/>
              </w:rPr>
            </w:pPr>
          </w:p>
        </w:tc>
        <w:tc>
          <w:tcPr>
            <w:tcW w:w="270" w:type="dxa"/>
          </w:tcPr>
          <w:p w14:paraId="69976D33" w14:textId="77777777" w:rsidR="001B69F7" w:rsidRPr="00EE68B9" w:rsidRDefault="001B69F7">
            <w:pPr>
              <w:spacing w:after="0" w:line="240" w:lineRule="auto"/>
              <w:rPr>
                <w:sz w:val="20"/>
                <w:szCs w:val="20"/>
              </w:rPr>
            </w:pPr>
          </w:p>
        </w:tc>
        <w:tc>
          <w:tcPr>
            <w:tcW w:w="8635" w:type="dxa"/>
            <w:gridSpan w:val="3"/>
            <w:shd w:val="clear" w:color="auto" w:fill="F2F2F2"/>
          </w:tcPr>
          <w:p w14:paraId="69976D34" w14:textId="77777777" w:rsidR="001B69F7" w:rsidRPr="00EE68B9" w:rsidRDefault="005332DF">
            <w:pPr>
              <w:spacing w:after="0" w:line="240" w:lineRule="auto"/>
              <w:rPr>
                <w:sz w:val="20"/>
                <w:szCs w:val="20"/>
              </w:rPr>
            </w:pPr>
            <w:r w:rsidRPr="00EE68B9">
              <w:rPr>
                <w:sz w:val="20"/>
                <w:szCs w:val="20"/>
              </w:rPr>
              <w:t>Erste Bank A.D.; UniCredit banka; Banca Intesa; NLB Komercijalnа bankа; Банка Поштанска штедионица; ProCredit banka</w:t>
            </w:r>
          </w:p>
        </w:tc>
      </w:tr>
      <w:tr w:rsidR="001B69F7" w:rsidRPr="00EE68B9" w14:paraId="69976D39" w14:textId="77777777">
        <w:tc>
          <w:tcPr>
            <w:tcW w:w="445" w:type="dxa"/>
            <w:tcBorders>
              <w:top w:val="single" w:sz="4" w:space="0" w:color="000000"/>
              <w:bottom w:val="single" w:sz="4" w:space="0" w:color="000000"/>
            </w:tcBorders>
          </w:tcPr>
          <w:p w14:paraId="69976D36" w14:textId="77777777" w:rsidR="001B69F7" w:rsidRPr="00EE68B9" w:rsidRDefault="001B69F7">
            <w:pPr>
              <w:spacing w:after="0" w:line="240" w:lineRule="auto"/>
              <w:rPr>
                <w:sz w:val="20"/>
                <w:szCs w:val="20"/>
              </w:rPr>
            </w:pPr>
          </w:p>
        </w:tc>
        <w:tc>
          <w:tcPr>
            <w:tcW w:w="270" w:type="dxa"/>
          </w:tcPr>
          <w:p w14:paraId="69976D37" w14:textId="77777777" w:rsidR="001B69F7" w:rsidRPr="00EE68B9" w:rsidRDefault="001B69F7">
            <w:pPr>
              <w:spacing w:after="0" w:line="240" w:lineRule="auto"/>
              <w:rPr>
                <w:sz w:val="20"/>
                <w:szCs w:val="20"/>
              </w:rPr>
            </w:pPr>
          </w:p>
        </w:tc>
        <w:tc>
          <w:tcPr>
            <w:tcW w:w="8635" w:type="dxa"/>
            <w:gridSpan w:val="3"/>
            <w:shd w:val="clear" w:color="auto" w:fill="F2F2F2"/>
          </w:tcPr>
          <w:p w14:paraId="69976D38" w14:textId="77777777" w:rsidR="001B69F7" w:rsidRPr="00EE68B9" w:rsidRDefault="001B69F7">
            <w:pPr>
              <w:spacing w:after="0" w:line="240" w:lineRule="auto"/>
              <w:rPr>
                <w:sz w:val="20"/>
                <w:szCs w:val="20"/>
                <w:highlight w:val="yellow"/>
              </w:rPr>
            </w:pPr>
          </w:p>
        </w:tc>
      </w:tr>
      <w:tr w:rsidR="001B69F7" w:rsidRPr="00EE68B9" w14:paraId="69976D3D" w14:textId="77777777">
        <w:trPr>
          <w:cantSplit/>
          <w:trHeight w:val="288"/>
        </w:trPr>
        <w:tc>
          <w:tcPr>
            <w:tcW w:w="445" w:type="dxa"/>
            <w:vMerge w:val="restart"/>
            <w:tcBorders>
              <w:top w:val="single" w:sz="4" w:space="0" w:color="000000"/>
              <w:left w:val="single" w:sz="4" w:space="0" w:color="000000"/>
              <w:bottom w:val="single" w:sz="4" w:space="0" w:color="000000"/>
            </w:tcBorders>
          </w:tcPr>
          <w:p w14:paraId="69976D3A" w14:textId="77777777" w:rsidR="001B69F7" w:rsidRPr="00EE68B9" w:rsidRDefault="005332DF">
            <w:pPr>
              <w:spacing w:after="0" w:line="240" w:lineRule="auto"/>
              <w:ind w:left="113" w:right="113"/>
              <w:jc w:val="center"/>
              <w:rPr>
                <w:b/>
                <w:sz w:val="20"/>
                <w:szCs w:val="20"/>
              </w:rPr>
            </w:pPr>
            <w:r w:rsidRPr="00EE68B9">
              <w:rPr>
                <w:b/>
                <w:sz w:val="20"/>
                <w:szCs w:val="20"/>
              </w:rPr>
              <w:t>МЕЂУНАРОДНИ ИЗВОРИ</w:t>
            </w:r>
          </w:p>
        </w:tc>
        <w:tc>
          <w:tcPr>
            <w:tcW w:w="270" w:type="dxa"/>
          </w:tcPr>
          <w:p w14:paraId="69976D3B" w14:textId="77777777" w:rsidR="001B69F7" w:rsidRPr="00EE68B9" w:rsidRDefault="001B69F7">
            <w:pPr>
              <w:spacing w:after="0" w:line="240" w:lineRule="auto"/>
              <w:rPr>
                <w:b/>
                <w:sz w:val="20"/>
                <w:szCs w:val="20"/>
              </w:rPr>
            </w:pPr>
          </w:p>
        </w:tc>
        <w:tc>
          <w:tcPr>
            <w:tcW w:w="8635" w:type="dxa"/>
            <w:gridSpan w:val="3"/>
            <w:shd w:val="clear" w:color="auto" w:fill="D9D9D9"/>
            <w:vAlign w:val="center"/>
          </w:tcPr>
          <w:p w14:paraId="69976D3C" w14:textId="77777777" w:rsidR="001B69F7" w:rsidRPr="00EE68B9" w:rsidRDefault="005332DF">
            <w:pPr>
              <w:spacing w:after="0" w:line="240" w:lineRule="auto"/>
              <w:jc w:val="center"/>
              <w:rPr>
                <w:b/>
                <w:sz w:val="20"/>
                <w:szCs w:val="20"/>
              </w:rPr>
            </w:pPr>
            <w:r w:rsidRPr="00EE68B9">
              <w:rPr>
                <w:b/>
                <w:sz w:val="20"/>
                <w:szCs w:val="20"/>
              </w:rPr>
              <w:t>ФОНДОВИ ЕВРОПСКЕ УНИЈЕ</w:t>
            </w:r>
          </w:p>
        </w:tc>
      </w:tr>
      <w:tr w:rsidR="001B69F7" w:rsidRPr="00EE68B9" w14:paraId="69976D43" w14:textId="77777777">
        <w:tc>
          <w:tcPr>
            <w:tcW w:w="445" w:type="dxa"/>
            <w:vMerge/>
            <w:tcBorders>
              <w:top w:val="single" w:sz="4" w:space="0" w:color="000000"/>
              <w:left w:val="single" w:sz="4" w:space="0" w:color="000000"/>
              <w:bottom w:val="single" w:sz="4" w:space="0" w:color="000000"/>
            </w:tcBorders>
          </w:tcPr>
          <w:p w14:paraId="69976D3E" w14:textId="77777777" w:rsidR="001B69F7" w:rsidRPr="00EE68B9" w:rsidRDefault="001B69F7">
            <w:pPr>
              <w:widowControl w:val="0"/>
              <w:pBdr>
                <w:top w:val="nil"/>
                <w:left w:val="nil"/>
                <w:bottom w:val="nil"/>
                <w:right w:val="nil"/>
                <w:between w:val="nil"/>
              </w:pBdr>
              <w:spacing w:after="0"/>
              <w:jc w:val="left"/>
              <w:rPr>
                <w:b/>
                <w:sz w:val="20"/>
                <w:szCs w:val="20"/>
              </w:rPr>
            </w:pPr>
          </w:p>
        </w:tc>
        <w:tc>
          <w:tcPr>
            <w:tcW w:w="270" w:type="dxa"/>
          </w:tcPr>
          <w:p w14:paraId="69976D3F" w14:textId="77777777" w:rsidR="001B69F7" w:rsidRPr="00EE68B9" w:rsidRDefault="001B69F7">
            <w:pPr>
              <w:spacing w:after="0" w:line="240" w:lineRule="auto"/>
              <w:jc w:val="left"/>
              <w:rPr>
                <w:b/>
                <w:sz w:val="20"/>
                <w:szCs w:val="20"/>
              </w:rPr>
            </w:pPr>
          </w:p>
        </w:tc>
        <w:tc>
          <w:tcPr>
            <w:tcW w:w="2938" w:type="dxa"/>
            <w:shd w:val="clear" w:color="auto" w:fill="F2F2F2"/>
            <w:vAlign w:val="center"/>
          </w:tcPr>
          <w:p w14:paraId="69976D40" w14:textId="77777777" w:rsidR="001B69F7" w:rsidRPr="00EE68B9" w:rsidRDefault="005332DF">
            <w:pPr>
              <w:spacing w:after="0" w:line="240" w:lineRule="auto"/>
              <w:jc w:val="left"/>
              <w:rPr>
                <w:b/>
                <w:sz w:val="20"/>
                <w:szCs w:val="20"/>
              </w:rPr>
            </w:pPr>
            <w:r w:rsidRPr="00EE68B9">
              <w:rPr>
                <w:b/>
                <w:sz w:val="20"/>
                <w:szCs w:val="20"/>
              </w:rPr>
              <w:t>ИПА–Инструмент за претприступну помоћ</w:t>
            </w:r>
          </w:p>
        </w:tc>
        <w:tc>
          <w:tcPr>
            <w:tcW w:w="2848" w:type="dxa"/>
            <w:shd w:val="clear" w:color="auto" w:fill="F2F2F2"/>
          </w:tcPr>
          <w:p w14:paraId="69976D41" w14:textId="77777777" w:rsidR="001B69F7" w:rsidRPr="00EE68B9" w:rsidRDefault="005332DF">
            <w:pPr>
              <w:spacing w:after="0" w:line="240" w:lineRule="auto"/>
              <w:jc w:val="left"/>
              <w:rPr>
                <w:b/>
                <w:sz w:val="20"/>
                <w:szCs w:val="20"/>
              </w:rPr>
            </w:pPr>
            <w:r w:rsidRPr="00EE68B9">
              <w:rPr>
                <w:b/>
                <w:sz w:val="20"/>
                <w:szCs w:val="20"/>
              </w:rPr>
              <w:t>Програми ЕУ</w:t>
            </w:r>
          </w:p>
        </w:tc>
        <w:tc>
          <w:tcPr>
            <w:tcW w:w="2849" w:type="dxa"/>
            <w:shd w:val="clear" w:color="auto" w:fill="F2F2F2"/>
            <w:vAlign w:val="center"/>
          </w:tcPr>
          <w:p w14:paraId="69976D42" w14:textId="77777777" w:rsidR="001B69F7" w:rsidRPr="00EE68B9" w:rsidRDefault="005332DF">
            <w:pPr>
              <w:spacing w:after="0" w:line="240" w:lineRule="auto"/>
              <w:jc w:val="left"/>
              <w:rPr>
                <w:b/>
                <w:sz w:val="20"/>
                <w:szCs w:val="20"/>
              </w:rPr>
            </w:pPr>
            <w:r w:rsidRPr="00EE68B9">
              <w:rPr>
                <w:b/>
                <w:sz w:val="20"/>
                <w:szCs w:val="20"/>
              </w:rPr>
              <w:t>Кохезиона политика и остали фондови ЕУ</w:t>
            </w:r>
          </w:p>
        </w:tc>
      </w:tr>
      <w:tr w:rsidR="001B69F7" w:rsidRPr="00EE68B9" w14:paraId="69976D60" w14:textId="77777777">
        <w:tc>
          <w:tcPr>
            <w:tcW w:w="445" w:type="dxa"/>
            <w:vMerge/>
            <w:tcBorders>
              <w:top w:val="single" w:sz="4" w:space="0" w:color="000000"/>
              <w:left w:val="single" w:sz="4" w:space="0" w:color="000000"/>
              <w:bottom w:val="single" w:sz="4" w:space="0" w:color="000000"/>
            </w:tcBorders>
          </w:tcPr>
          <w:p w14:paraId="69976D44" w14:textId="77777777" w:rsidR="001B69F7" w:rsidRPr="00EE68B9" w:rsidRDefault="001B69F7">
            <w:pPr>
              <w:widowControl w:val="0"/>
              <w:pBdr>
                <w:top w:val="nil"/>
                <w:left w:val="nil"/>
                <w:bottom w:val="nil"/>
                <w:right w:val="nil"/>
                <w:between w:val="nil"/>
              </w:pBdr>
              <w:spacing w:after="0"/>
              <w:jc w:val="left"/>
              <w:rPr>
                <w:b/>
                <w:sz w:val="20"/>
                <w:szCs w:val="20"/>
              </w:rPr>
            </w:pPr>
          </w:p>
        </w:tc>
        <w:tc>
          <w:tcPr>
            <w:tcW w:w="270" w:type="dxa"/>
          </w:tcPr>
          <w:p w14:paraId="69976D45" w14:textId="77777777" w:rsidR="001B69F7" w:rsidRPr="00EE68B9" w:rsidRDefault="001B69F7">
            <w:pPr>
              <w:spacing w:after="0" w:line="240" w:lineRule="auto"/>
              <w:jc w:val="left"/>
              <w:rPr>
                <w:sz w:val="20"/>
                <w:szCs w:val="20"/>
              </w:rPr>
            </w:pPr>
          </w:p>
        </w:tc>
        <w:tc>
          <w:tcPr>
            <w:tcW w:w="2938" w:type="dxa"/>
            <w:shd w:val="clear" w:color="auto" w:fill="F2F2F2"/>
          </w:tcPr>
          <w:p w14:paraId="69976D46" w14:textId="77777777" w:rsidR="001B69F7" w:rsidRPr="00EE68B9" w:rsidRDefault="005332DF">
            <w:pPr>
              <w:spacing w:after="0" w:line="240" w:lineRule="auto"/>
              <w:jc w:val="left"/>
              <w:rPr>
                <w:sz w:val="20"/>
                <w:szCs w:val="20"/>
              </w:rPr>
            </w:pPr>
            <w:r w:rsidRPr="00EE68B9">
              <w:rPr>
                <w:sz w:val="20"/>
                <w:szCs w:val="20"/>
              </w:rPr>
              <w:t>ИПА 2021-2027</w:t>
            </w:r>
          </w:p>
          <w:p w14:paraId="69976D47" w14:textId="77777777" w:rsidR="001B69F7" w:rsidRPr="00EE68B9" w:rsidRDefault="005332DF">
            <w:pPr>
              <w:spacing w:after="0" w:line="240" w:lineRule="auto"/>
              <w:jc w:val="left"/>
              <w:rPr>
                <w:sz w:val="20"/>
                <w:szCs w:val="20"/>
              </w:rPr>
            </w:pPr>
            <w:r w:rsidRPr="00EE68B9">
              <w:rPr>
                <w:sz w:val="20"/>
                <w:szCs w:val="20"/>
              </w:rPr>
              <w:t>ИПА 2014-2020</w:t>
            </w:r>
          </w:p>
          <w:p w14:paraId="69976D48" w14:textId="77777777" w:rsidR="001B69F7" w:rsidRPr="00EE68B9" w:rsidRDefault="005332DF">
            <w:pPr>
              <w:spacing w:after="0" w:line="240" w:lineRule="auto"/>
              <w:jc w:val="left"/>
              <w:rPr>
                <w:sz w:val="20"/>
                <w:szCs w:val="20"/>
              </w:rPr>
            </w:pPr>
            <w:r w:rsidRPr="00EE68B9">
              <w:rPr>
                <w:sz w:val="20"/>
                <w:szCs w:val="20"/>
              </w:rPr>
              <w:t>ИПА 2007-2013)</w:t>
            </w:r>
          </w:p>
          <w:p w14:paraId="69976D49" w14:textId="77777777" w:rsidR="001B69F7" w:rsidRPr="00EE68B9" w:rsidRDefault="005332DF">
            <w:pPr>
              <w:spacing w:after="0" w:line="240" w:lineRule="auto"/>
              <w:jc w:val="left"/>
              <w:rPr>
                <w:sz w:val="20"/>
                <w:szCs w:val="20"/>
              </w:rPr>
            </w:pPr>
            <w:r w:rsidRPr="00EE68B9">
              <w:rPr>
                <w:sz w:val="20"/>
                <w:szCs w:val="20"/>
              </w:rPr>
              <w:t>Програми европске територијалне сарадње у Републици Србији 2021-2027</w:t>
            </w:r>
          </w:p>
          <w:p w14:paraId="69976D4A" w14:textId="77777777" w:rsidR="001B69F7" w:rsidRPr="00EE68B9" w:rsidRDefault="00000000">
            <w:pPr>
              <w:spacing w:after="0" w:line="240" w:lineRule="auto"/>
              <w:jc w:val="left"/>
              <w:rPr>
                <w:color w:val="000000"/>
                <w:sz w:val="20"/>
                <w:szCs w:val="20"/>
              </w:rPr>
            </w:pPr>
            <w:hyperlink r:id="rId89">
              <w:r w:rsidR="005332DF" w:rsidRPr="00EE68B9">
                <w:rPr>
                  <w:color w:val="000000"/>
                  <w:sz w:val="20"/>
                  <w:szCs w:val="20"/>
                </w:rPr>
                <w:t>Инвестициони оквир за Западни Балкан</w:t>
              </w:r>
            </w:hyperlink>
          </w:p>
          <w:p w14:paraId="69976D4B" w14:textId="77777777" w:rsidR="001B69F7" w:rsidRPr="00EE68B9" w:rsidRDefault="00000000">
            <w:pPr>
              <w:spacing w:after="0" w:line="240" w:lineRule="auto"/>
              <w:jc w:val="left"/>
              <w:rPr>
                <w:color w:val="000000"/>
                <w:sz w:val="20"/>
                <w:szCs w:val="20"/>
              </w:rPr>
            </w:pPr>
            <w:hyperlink r:id="rId90">
              <w:r w:rsidR="005332DF" w:rsidRPr="00EE68B9">
                <w:rPr>
                  <w:color w:val="000000"/>
                  <w:sz w:val="20"/>
                  <w:szCs w:val="20"/>
                </w:rPr>
                <w:t>ИПАРД III</w:t>
              </w:r>
            </w:hyperlink>
          </w:p>
          <w:p w14:paraId="69976D4C" w14:textId="77777777" w:rsidR="001B69F7" w:rsidRPr="00EE68B9" w:rsidRDefault="005332DF">
            <w:pPr>
              <w:spacing w:after="0" w:line="240" w:lineRule="auto"/>
              <w:jc w:val="left"/>
              <w:rPr>
                <w:sz w:val="20"/>
                <w:szCs w:val="20"/>
              </w:rPr>
            </w:pPr>
            <w:r w:rsidRPr="00EE68B9">
              <w:rPr>
                <w:sz w:val="20"/>
                <w:szCs w:val="20"/>
              </w:rPr>
              <w:t>Вишекорисничка ИПА</w:t>
            </w:r>
          </w:p>
        </w:tc>
        <w:tc>
          <w:tcPr>
            <w:tcW w:w="2848" w:type="dxa"/>
            <w:shd w:val="clear" w:color="auto" w:fill="F2F2F2"/>
          </w:tcPr>
          <w:p w14:paraId="69976D4D" w14:textId="77777777" w:rsidR="001B69F7" w:rsidRPr="00EE68B9" w:rsidRDefault="005332DF">
            <w:pPr>
              <w:spacing w:after="0" w:line="240" w:lineRule="auto"/>
              <w:jc w:val="left"/>
              <w:rPr>
                <w:sz w:val="20"/>
                <w:szCs w:val="20"/>
              </w:rPr>
            </w:pPr>
            <w:r w:rsidRPr="00EE68B9">
              <w:rPr>
                <w:sz w:val="20"/>
                <w:szCs w:val="20"/>
              </w:rPr>
              <w:t>Дигитална Европа</w:t>
            </w:r>
          </w:p>
          <w:p w14:paraId="69976D4E" w14:textId="77777777" w:rsidR="001B69F7" w:rsidRPr="00EE68B9" w:rsidRDefault="005332DF">
            <w:pPr>
              <w:spacing w:after="0" w:line="240" w:lineRule="auto"/>
              <w:jc w:val="left"/>
              <w:rPr>
                <w:sz w:val="20"/>
                <w:szCs w:val="20"/>
              </w:rPr>
            </w:pPr>
            <w:r w:rsidRPr="00EE68B9">
              <w:rPr>
                <w:sz w:val="20"/>
                <w:szCs w:val="20"/>
              </w:rPr>
              <w:t>ХОРИЗОНТ Европа</w:t>
            </w:r>
          </w:p>
          <w:p w14:paraId="69976D4F" w14:textId="77777777" w:rsidR="001B69F7" w:rsidRPr="00EE68B9" w:rsidRDefault="005332DF">
            <w:pPr>
              <w:spacing w:after="0" w:line="240" w:lineRule="auto"/>
              <w:jc w:val="left"/>
              <w:rPr>
                <w:sz w:val="20"/>
                <w:szCs w:val="20"/>
              </w:rPr>
            </w:pPr>
            <w:r w:rsidRPr="00EE68B9">
              <w:rPr>
                <w:sz w:val="20"/>
                <w:szCs w:val="20"/>
              </w:rPr>
              <w:t>Програм за конкурентност МСП – COSME</w:t>
            </w:r>
          </w:p>
          <w:p w14:paraId="69976D50" w14:textId="77777777" w:rsidR="001B69F7" w:rsidRPr="00EE68B9" w:rsidRDefault="005332DF">
            <w:pPr>
              <w:spacing w:after="0" w:line="240" w:lineRule="auto"/>
              <w:jc w:val="left"/>
              <w:rPr>
                <w:sz w:val="20"/>
                <w:szCs w:val="20"/>
              </w:rPr>
            </w:pPr>
            <w:r w:rsidRPr="00EE68B9">
              <w:rPr>
                <w:sz w:val="20"/>
                <w:szCs w:val="20"/>
              </w:rPr>
              <w:t>Програм за запошљавање и социјалне иновације</w:t>
            </w:r>
          </w:p>
          <w:p w14:paraId="69976D51" w14:textId="77777777" w:rsidR="001B69F7" w:rsidRPr="00EE68B9" w:rsidRDefault="005332DF">
            <w:pPr>
              <w:spacing w:after="0" w:line="240" w:lineRule="auto"/>
              <w:jc w:val="left"/>
              <w:rPr>
                <w:sz w:val="20"/>
                <w:szCs w:val="20"/>
              </w:rPr>
            </w:pPr>
            <w:r w:rsidRPr="00EE68B9">
              <w:rPr>
                <w:sz w:val="20"/>
                <w:szCs w:val="20"/>
              </w:rPr>
              <w:t>ЕРАЗМУС</w:t>
            </w:r>
          </w:p>
          <w:p w14:paraId="69976D52" w14:textId="77777777" w:rsidR="001B69F7" w:rsidRPr="00EE68B9" w:rsidRDefault="005332DF">
            <w:pPr>
              <w:spacing w:after="0" w:line="240" w:lineRule="auto"/>
              <w:jc w:val="left"/>
              <w:rPr>
                <w:sz w:val="20"/>
                <w:szCs w:val="20"/>
              </w:rPr>
            </w:pPr>
            <w:r w:rsidRPr="00EE68B9">
              <w:rPr>
                <w:sz w:val="20"/>
                <w:szCs w:val="20"/>
              </w:rPr>
              <w:t>Креативна Европа</w:t>
            </w:r>
          </w:p>
          <w:p w14:paraId="69976D53" w14:textId="77777777" w:rsidR="001B69F7" w:rsidRPr="00EE68B9" w:rsidRDefault="005332DF">
            <w:pPr>
              <w:spacing w:after="0" w:line="240" w:lineRule="auto"/>
              <w:jc w:val="left"/>
              <w:rPr>
                <w:sz w:val="20"/>
                <w:szCs w:val="20"/>
              </w:rPr>
            </w:pPr>
            <w:r w:rsidRPr="00EE68B9">
              <w:rPr>
                <w:sz w:val="20"/>
                <w:szCs w:val="20"/>
              </w:rPr>
              <w:t>Европа за грађане и грађанке</w:t>
            </w:r>
          </w:p>
          <w:p w14:paraId="69976D54" w14:textId="77777777" w:rsidR="001B69F7" w:rsidRPr="00EE68B9" w:rsidRDefault="005332DF">
            <w:pPr>
              <w:spacing w:after="0" w:line="240" w:lineRule="auto"/>
              <w:jc w:val="left"/>
              <w:rPr>
                <w:sz w:val="20"/>
                <w:szCs w:val="20"/>
              </w:rPr>
            </w:pPr>
            <w:r w:rsidRPr="00EE68B9">
              <w:rPr>
                <w:sz w:val="20"/>
                <w:szCs w:val="20"/>
              </w:rPr>
              <w:t>Европски здравствени програм III</w:t>
            </w:r>
          </w:p>
          <w:p w14:paraId="69976D55" w14:textId="77777777" w:rsidR="001B69F7" w:rsidRPr="00EE68B9" w:rsidRDefault="005332DF">
            <w:pPr>
              <w:spacing w:after="0" w:line="240" w:lineRule="auto"/>
              <w:jc w:val="left"/>
              <w:rPr>
                <w:sz w:val="20"/>
                <w:szCs w:val="20"/>
              </w:rPr>
            </w:pPr>
            <w:r w:rsidRPr="00EE68B9">
              <w:rPr>
                <w:sz w:val="20"/>
                <w:szCs w:val="20"/>
              </w:rPr>
              <w:t>ФИСКАЛИС 2020</w:t>
            </w:r>
          </w:p>
          <w:p w14:paraId="69976D56" w14:textId="77777777" w:rsidR="001B69F7" w:rsidRPr="00EE68B9" w:rsidRDefault="005332DF">
            <w:pPr>
              <w:spacing w:after="0" w:line="240" w:lineRule="auto"/>
              <w:jc w:val="left"/>
              <w:rPr>
                <w:sz w:val="20"/>
                <w:szCs w:val="20"/>
              </w:rPr>
            </w:pPr>
            <w:r w:rsidRPr="00EE68B9">
              <w:rPr>
                <w:sz w:val="20"/>
                <w:szCs w:val="20"/>
              </w:rPr>
              <w:t>ЦАРИНА 2020</w:t>
            </w:r>
          </w:p>
          <w:p w14:paraId="69976D57" w14:textId="77777777" w:rsidR="001B69F7" w:rsidRPr="00EE68B9" w:rsidRDefault="005332DF">
            <w:pPr>
              <w:spacing w:after="0" w:line="240" w:lineRule="auto"/>
              <w:jc w:val="left"/>
              <w:rPr>
                <w:sz w:val="20"/>
                <w:szCs w:val="20"/>
              </w:rPr>
            </w:pPr>
            <w:r w:rsidRPr="00EE68B9">
              <w:rPr>
                <w:sz w:val="20"/>
                <w:szCs w:val="20"/>
              </w:rPr>
              <w:t>Механизам цивилне заштите ЕУ</w:t>
            </w:r>
          </w:p>
          <w:p w14:paraId="69976D58" w14:textId="77777777" w:rsidR="001B69F7" w:rsidRPr="00EE68B9" w:rsidRDefault="005332DF">
            <w:pPr>
              <w:spacing w:after="0" w:line="240" w:lineRule="auto"/>
              <w:jc w:val="left"/>
              <w:rPr>
                <w:sz w:val="20"/>
                <w:szCs w:val="20"/>
              </w:rPr>
            </w:pPr>
            <w:r w:rsidRPr="00EE68B9">
              <w:rPr>
                <w:sz w:val="20"/>
                <w:szCs w:val="20"/>
              </w:rPr>
              <w:t>Инструмент за повезивање Европе</w:t>
            </w:r>
          </w:p>
          <w:p w14:paraId="69976D59" w14:textId="77777777" w:rsidR="001B69F7" w:rsidRPr="00EE68B9" w:rsidRDefault="005332DF">
            <w:pPr>
              <w:spacing w:after="0" w:line="240" w:lineRule="auto"/>
              <w:jc w:val="left"/>
              <w:rPr>
                <w:sz w:val="20"/>
                <w:szCs w:val="20"/>
              </w:rPr>
            </w:pPr>
            <w:r w:rsidRPr="00EE68B9">
              <w:rPr>
                <w:sz w:val="20"/>
                <w:szCs w:val="20"/>
              </w:rPr>
              <w:t>Права, једнакост и грађанство</w:t>
            </w:r>
          </w:p>
          <w:p w14:paraId="69976D5A" w14:textId="77777777" w:rsidR="001B69F7" w:rsidRPr="00EE68B9" w:rsidRDefault="005332DF">
            <w:pPr>
              <w:spacing w:after="0" w:line="240" w:lineRule="auto"/>
              <w:jc w:val="left"/>
              <w:rPr>
                <w:sz w:val="20"/>
                <w:szCs w:val="20"/>
              </w:rPr>
            </w:pPr>
            <w:r w:rsidRPr="00EE68B9">
              <w:rPr>
                <w:sz w:val="20"/>
                <w:szCs w:val="20"/>
              </w:rPr>
              <w:t>Европски инструмент за демократију и људска права</w:t>
            </w:r>
          </w:p>
        </w:tc>
        <w:tc>
          <w:tcPr>
            <w:tcW w:w="2849" w:type="dxa"/>
            <w:shd w:val="clear" w:color="auto" w:fill="F2F2F2"/>
          </w:tcPr>
          <w:p w14:paraId="69976D5B" w14:textId="77777777" w:rsidR="001B69F7" w:rsidRPr="00EE68B9" w:rsidRDefault="005332DF">
            <w:pPr>
              <w:spacing w:after="0" w:line="240" w:lineRule="auto"/>
              <w:jc w:val="left"/>
              <w:rPr>
                <w:sz w:val="20"/>
                <w:szCs w:val="20"/>
              </w:rPr>
            </w:pPr>
            <w:r w:rsidRPr="00EE68B9">
              <w:rPr>
                <w:sz w:val="20"/>
                <w:szCs w:val="20"/>
              </w:rPr>
              <w:t>Нова кохезиона политика 2021-2027</w:t>
            </w:r>
          </w:p>
          <w:p w14:paraId="69976D5C" w14:textId="77777777" w:rsidR="001B69F7" w:rsidRPr="00EE68B9" w:rsidRDefault="005332DF">
            <w:pPr>
              <w:spacing w:after="0" w:line="240" w:lineRule="auto"/>
              <w:jc w:val="left"/>
              <w:rPr>
                <w:sz w:val="20"/>
                <w:szCs w:val="20"/>
              </w:rPr>
            </w:pPr>
            <w:r w:rsidRPr="00EE68B9">
              <w:rPr>
                <w:sz w:val="20"/>
                <w:szCs w:val="20"/>
              </w:rPr>
              <w:t>MADAD</w:t>
            </w:r>
          </w:p>
          <w:p w14:paraId="69976D5D" w14:textId="77777777" w:rsidR="001B69F7" w:rsidRPr="00EE68B9" w:rsidRDefault="005332DF">
            <w:pPr>
              <w:spacing w:after="0" w:line="240" w:lineRule="auto"/>
              <w:jc w:val="left"/>
              <w:rPr>
                <w:sz w:val="20"/>
                <w:szCs w:val="20"/>
              </w:rPr>
            </w:pPr>
            <w:r w:rsidRPr="00EE68B9">
              <w:rPr>
                <w:sz w:val="20"/>
                <w:szCs w:val="20"/>
              </w:rPr>
              <w:t>Фонд солидарности ЕУ</w:t>
            </w:r>
          </w:p>
          <w:p w14:paraId="69976D5E" w14:textId="77777777" w:rsidR="001B69F7" w:rsidRPr="00EE68B9" w:rsidRDefault="005332DF">
            <w:pPr>
              <w:spacing w:after="0" w:line="240" w:lineRule="auto"/>
              <w:jc w:val="left"/>
              <w:rPr>
                <w:sz w:val="20"/>
                <w:szCs w:val="20"/>
              </w:rPr>
            </w:pPr>
            <w:r w:rsidRPr="00EE68B9">
              <w:rPr>
                <w:sz w:val="20"/>
                <w:szCs w:val="20"/>
              </w:rPr>
              <w:t>Регионални стамбени програм</w:t>
            </w:r>
          </w:p>
          <w:p w14:paraId="69976D5F" w14:textId="77777777" w:rsidR="001B69F7" w:rsidRPr="00EE68B9" w:rsidRDefault="005332DF">
            <w:pPr>
              <w:spacing w:after="0" w:line="240" w:lineRule="auto"/>
              <w:jc w:val="left"/>
              <w:rPr>
                <w:sz w:val="20"/>
                <w:szCs w:val="20"/>
              </w:rPr>
            </w:pPr>
            <w:r w:rsidRPr="00EE68B9">
              <w:rPr>
                <w:sz w:val="20"/>
                <w:szCs w:val="20"/>
              </w:rPr>
              <w:t>Зелена агенда за Западни Балкан</w:t>
            </w:r>
          </w:p>
        </w:tc>
      </w:tr>
      <w:tr w:rsidR="001B69F7" w:rsidRPr="00EE68B9" w14:paraId="69976D64" w14:textId="77777777">
        <w:trPr>
          <w:trHeight w:val="288"/>
        </w:trPr>
        <w:tc>
          <w:tcPr>
            <w:tcW w:w="445" w:type="dxa"/>
            <w:vMerge/>
            <w:tcBorders>
              <w:top w:val="single" w:sz="4" w:space="0" w:color="000000"/>
              <w:left w:val="single" w:sz="4" w:space="0" w:color="000000"/>
              <w:bottom w:val="single" w:sz="4" w:space="0" w:color="000000"/>
            </w:tcBorders>
          </w:tcPr>
          <w:p w14:paraId="69976D61" w14:textId="77777777" w:rsidR="001B69F7" w:rsidRPr="00EE68B9" w:rsidRDefault="001B69F7">
            <w:pPr>
              <w:widowControl w:val="0"/>
              <w:pBdr>
                <w:top w:val="nil"/>
                <w:left w:val="nil"/>
                <w:bottom w:val="nil"/>
                <w:right w:val="nil"/>
                <w:between w:val="nil"/>
              </w:pBdr>
              <w:spacing w:after="0"/>
              <w:jc w:val="left"/>
              <w:rPr>
                <w:sz w:val="20"/>
                <w:szCs w:val="20"/>
              </w:rPr>
            </w:pPr>
          </w:p>
        </w:tc>
        <w:tc>
          <w:tcPr>
            <w:tcW w:w="270" w:type="dxa"/>
          </w:tcPr>
          <w:p w14:paraId="69976D62" w14:textId="77777777" w:rsidR="001B69F7" w:rsidRPr="00EE68B9" w:rsidRDefault="001B69F7">
            <w:pPr>
              <w:spacing w:after="0" w:line="240" w:lineRule="auto"/>
              <w:rPr>
                <w:b/>
                <w:sz w:val="20"/>
                <w:szCs w:val="20"/>
              </w:rPr>
            </w:pPr>
          </w:p>
        </w:tc>
        <w:tc>
          <w:tcPr>
            <w:tcW w:w="8635" w:type="dxa"/>
            <w:gridSpan w:val="3"/>
            <w:shd w:val="clear" w:color="auto" w:fill="D9D9D9"/>
            <w:vAlign w:val="center"/>
          </w:tcPr>
          <w:p w14:paraId="69976D63" w14:textId="77777777" w:rsidR="001B69F7" w:rsidRPr="00EE68B9" w:rsidRDefault="005332DF">
            <w:pPr>
              <w:spacing w:after="0" w:line="240" w:lineRule="auto"/>
              <w:jc w:val="center"/>
              <w:rPr>
                <w:b/>
                <w:sz w:val="20"/>
                <w:szCs w:val="20"/>
              </w:rPr>
            </w:pPr>
            <w:r w:rsidRPr="00EE68B9">
              <w:rPr>
                <w:b/>
                <w:sz w:val="20"/>
                <w:szCs w:val="20"/>
              </w:rPr>
              <w:t>МЕЂУНАРОДНИ ФИНАНСИЈСКИ ИНСТРУМЕНТИ-БАНКЕ</w:t>
            </w:r>
          </w:p>
        </w:tc>
      </w:tr>
      <w:tr w:rsidR="001B69F7" w:rsidRPr="00EE68B9" w14:paraId="69976D68" w14:textId="77777777">
        <w:tc>
          <w:tcPr>
            <w:tcW w:w="445" w:type="dxa"/>
            <w:vMerge/>
            <w:tcBorders>
              <w:top w:val="single" w:sz="4" w:space="0" w:color="000000"/>
              <w:left w:val="single" w:sz="4" w:space="0" w:color="000000"/>
              <w:bottom w:val="single" w:sz="4" w:space="0" w:color="000000"/>
            </w:tcBorders>
          </w:tcPr>
          <w:p w14:paraId="69976D65" w14:textId="77777777" w:rsidR="001B69F7" w:rsidRPr="00EE68B9" w:rsidRDefault="001B69F7">
            <w:pPr>
              <w:widowControl w:val="0"/>
              <w:pBdr>
                <w:top w:val="nil"/>
                <w:left w:val="nil"/>
                <w:bottom w:val="nil"/>
                <w:right w:val="nil"/>
                <w:between w:val="nil"/>
              </w:pBdr>
              <w:spacing w:after="0"/>
              <w:jc w:val="left"/>
              <w:rPr>
                <w:b/>
                <w:sz w:val="20"/>
                <w:szCs w:val="20"/>
              </w:rPr>
            </w:pPr>
          </w:p>
        </w:tc>
        <w:tc>
          <w:tcPr>
            <w:tcW w:w="270" w:type="dxa"/>
          </w:tcPr>
          <w:p w14:paraId="69976D66" w14:textId="77777777" w:rsidR="001B69F7" w:rsidRPr="00EE68B9" w:rsidRDefault="001B69F7">
            <w:pPr>
              <w:spacing w:after="0" w:line="240" w:lineRule="auto"/>
              <w:rPr>
                <w:sz w:val="20"/>
                <w:szCs w:val="20"/>
              </w:rPr>
            </w:pPr>
          </w:p>
        </w:tc>
        <w:tc>
          <w:tcPr>
            <w:tcW w:w="8635" w:type="dxa"/>
            <w:gridSpan w:val="3"/>
            <w:shd w:val="clear" w:color="auto" w:fill="F2F2F2"/>
          </w:tcPr>
          <w:p w14:paraId="69976D67" w14:textId="77777777" w:rsidR="001B69F7" w:rsidRPr="00EE68B9" w:rsidRDefault="005332DF">
            <w:pPr>
              <w:spacing w:after="0" w:line="240" w:lineRule="auto"/>
              <w:rPr>
                <w:sz w:val="20"/>
                <w:szCs w:val="20"/>
              </w:rPr>
            </w:pPr>
            <w:r w:rsidRPr="00EE68B9">
              <w:rPr>
                <w:sz w:val="20"/>
                <w:szCs w:val="20"/>
              </w:rPr>
              <w:t xml:space="preserve">Банка за развој Савета Европе - CEB, Европска инвестициона банка - EIB, Европска банка за обнову и развој - EBRD, Светска банка - WB, Немачка развојна банка – </w:t>
            </w:r>
            <w:r w:rsidRPr="00EE68B9">
              <w:rPr>
                <w:i/>
                <w:sz w:val="20"/>
                <w:szCs w:val="20"/>
              </w:rPr>
              <w:t>KfW</w:t>
            </w:r>
          </w:p>
        </w:tc>
      </w:tr>
      <w:tr w:rsidR="001B69F7" w:rsidRPr="00EE68B9" w14:paraId="69976D6C" w14:textId="77777777">
        <w:trPr>
          <w:trHeight w:val="288"/>
        </w:trPr>
        <w:tc>
          <w:tcPr>
            <w:tcW w:w="445" w:type="dxa"/>
            <w:vMerge/>
            <w:tcBorders>
              <w:top w:val="single" w:sz="4" w:space="0" w:color="000000"/>
              <w:left w:val="single" w:sz="4" w:space="0" w:color="000000"/>
              <w:bottom w:val="single" w:sz="4" w:space="0" w:color="000000"/>
            </w:tcBorders>
          </w:tcPr>
          <w:p w14:paraId="69976D69" w14:textId="77777777" w:rsidR="001B69F7" w:rsidRPr="00EE68B9" w:rsidRDefault="001B69F7">
            <w:pPr>
              <w:widowControl w:val="0"/>
              <w:pBdr>
                <w:top w:val="nil"/>
                <w:left w:val="nil"/>
                <w:bottom w:val="nil"/>
                <w:right w:val="nil"/>
                <w:between w:val="nil"/>
              </w:pBdr>
              <w:spacing w:after="0"/>
              <w:jc w:val="left"/>
              <w:rPr>
                <w:sz w:val="20"/>
                <w:szCs w:val="20"/>
              </w:rPr>
            </w:pPr>
          </w:p>
        </w:tc>
        <w:tc>
          <w:tcPr>
            <w:tcW w:w="270" w:type="dxa"/>
          </w:tcPr>
          <w:p w14:paraId="69976D6A" w14:textId="77777777" w:rsidR="001B69F7" w:rsidRPr="00EE68B9" w:rsidRDefault="001B69F7">
            <w:pPr>
              <w:spacing w:after="0" w:line="240" w:lineRule="auto"/>
              <w:rPr>
                <w:b/>
                <w:sz w:val="20"/>
                <w:szCs w:val="20"/>
              </w:rPr>
            </w:pPr>
          </w:p>
        </w:tc>
        <w:tc>
          <w:tcPr>
            <w:tcW w:w="8635" w:type="dxa"/>
            <w:gridSpan w:val="3"/>
            <w:shd w:val="clear" w:color="auto" w:fill="D9D9D9"/>
            <w:vAlign w:val="center"/>
          </w:tcPr>
          <w:p w14:paraId="69976D6B" w14:textId="77777777" w:rsidR="001B69F7" w:rsidRPr="00EE68B9" w:rsidRDefault="005332DF">
            <w:pPr>
              <w:spacing w:after="0" w:line="240" w:lineRule="auto"/>
              <w:jc w:val="center"/>
              <w:rPr>
                <w:b/>
                <w:sz w:val="20"/>
                <w:szCs w:val="20"/>
              </w:rPr>
            </w:pPr>
            <w:r w:rsidRPr="00EE68B9">
              <w:rPr>
                <w:b/>
                <w:sz w:val="20"/>
                <w:szCs w:val="20"/>
              </w:rPr>
              <w:t>БИЛАТЕРАЛНА И МУЛТИЛАТЕРАЛНА САРАДЊА, ДОНАТОРСКИ ПРОГРАМИ</w:t>
            </w:r>
          </w:p>
        </w:tc>
      </w:tr>
      <w:tr w:rsidR="001B69F7" w:rsidRPr="00EE68B9" w14:paraId="69976D70" w14:textId="77777777">
        <w:tc>
          <w:tcPr>
            <w:tcW w:w="445" w:type="dxa"/>
            <w:vMerge/>
            <w:tcBorders>
              <w:top w:val="single" w:sz="4" w:space="0" w:color="000000"/>
              <w:left w:val="single" w:sz="4" w:space="0" w:color="000000"/>
              <w:bottom w:val="single" w:sz="4" w:space="0" w:color="000000"/>
            </w:tcBorders>
          </w:tcPr>
          <w:p w14:paraId="69976D6D" w14:textId="77777777" w:rsidR="001B69F7" w:rsidRPr="00EE68B9" w:rsidRDefault="001B69F7">
            <w:pPr>
              <w:widowControl w:val="0"/>
              <w:pBdr>
                <w:top w:val="nil"/>
                <w:left w:val="nil"/>
                <w:bottom w:val="nil"/>
                <w:right w:val="nil"/>
                <w:between w:val="nil"/>
              </w:pBdr>
              <w:spacing w:after="0"/>
              <w:jc w:val="left"/>
              <w:rPr>
                <w:b/>
                <w:sz w:val="20"/>
                <w:szCs w:val="20"/>
              </w:rPr>
            </w:pPr>
          </w:p>
        </w:tc>
        <w:tc>
          <w:tcPr>
            <w:tcW w:w="270" w:type="dxa"/>
          </w:tcPr>
          <w:p w14:paraId="69976D6E" w14:textId="77777777" w:rsidR="001B69F7" w:rsidRPr="00EE68B9" w:rsidRDefault="001B69F7">
            <w:pPr>
              <w:spacing w:after="0" w:line="240" w:lineRule="auto"/>
              <w:rPr>
                <w:sz w:val="20"/>
                <w:szCs w:val="20"/>
              </w:rPr>
            </w:pPr>
          </w:p>
        </w:tc>
        <w:tc>
          <w:tcPr>
            <w:tcW w:w="8635" w:type="dxa"/>
            <w:gridSpan w:val="3"/>
            <w:shd w:val="clear" w:color="auto" w:fill="F2F2F2"/>
          </w:tcPr>
          <w:p w14:paraId="69976D6F" w14:textId="77777777" w:rsidR="001B69F7" w:rsidRPr="00EE68B9" w:rsidRDefault="005332DF">
            <w:pPr>
              <w:spacing w:after="0" w:line="240" w:lineRule="auto"/>
              <w:rPr>
                <w:sz w:val="20"/>
                <w:szCs w:val="20"/>
              </w:rPr>
            </w:pPr>
            <w:r w:rsidRPr="00EE68B9">
              <w:rPr>
                <w:sz w:val="20"/>
                <w:szCs w:val="20"/>
              </w:rPr>
              <w:t xml:space="preserve">Тим Уједињених нација у Србији, Немачка агенција за техничку сарадњу - </w:t>
            </w:r>
            <w:r w:rsidRPr="00EE68B9">
              <w:rPr>
                <w:i/>
                <w:sz w:val="20"/>
                <w:szCs w:val="20"/>
              </w:rPr>
              <w:t>GIZ</w:t>
            </w:r>
            <w:r w:rsidRPr="00EE68B9">
              <w:rPr>
                <w:sz w:val="20"/>
                <w:szCs w:val="20"/>
              </w:rPr>
              <w:t>, Француска развојна агенција, Јапан, Данска, Норвешка, Холандија, Шведска, Кина, Аустрија, Француска, Грчка, Индија, Кореја, Пољска, Сингапур, Словенија, Турска, Немачка, Сједињене Америчке Државе, Словачка, Уједињено Kраљевство, Швајцарска</w:t>
            </w:r>
          </w:p>
        </w:tc>
      </w:tr>
    </w:tbl>
    <w:p w14:paraId="69976D71" w14:textId="77777777" w:rsidR="001B69F7" w:rsidRPr="00EE68B9" w:rsidRDefault="005332DF">
      <w:pPr>
        <w:spacing w:after="0" w:line="259" w:lineRule="auto"/>
      </w:pPr>
      <w:r w:rsidRPr="00EE68B9">
        <w:lastRenderedPageBreak/>
        <w:t>Области активности за успостављање и деловање механизама високог потенцијала за финансирање урбаног развоја на локалном нивоу управљања су:</w:t>
      </w:r>
    </w:p>
    <w:p w14:paraId="69976D72" w14:textId="77777777" w:rsidR="001B69F7" w:rsidRPr="00EE68B9" w:rsidRDefault="005332DF">
      <w:pPr>
        <w:numPr>
          <w:ilvl w:val="0"/>
          <w:numId w:val="50"/>
        </w:numPr>
        <w:spacing w:after="0" w:line="259" w:lineRule="auto"/>
      </w:pPr>
      <w:r w:rsidRPr="00EE68B9">
        <w:t>повећање расположивих финансија – подршком да прикупе средства за улагање у урбани развој билатералном сарадњом, привлачењем ЕУ и других донаторских фондова (</w:t>
      </w:r>
      <w:r w:rsidRPr="00EE68B9">
        <w:rPr>
          <w:i/>
        </w:rPr>
        <w:t>raising</w:t>
      </w:r>
      <w:r w:rsidRPr="00EE68B9">
        <w:t>);</w:t>
      </w:r>
    </w:p>
    <w:p w14:paraId="69976D73" w14:textId="77777777" w:rsidR="001B69F7" w:rsidRPr="00EE68B9" w:rsidRDefault="005332DF">
      <w:pPr>
        <w:numPr>
          <w:ilvl w:val="0"/>
          <w:numId w:val="50"/>
        </w:numPr>
        <w:spacing w:after="0" w:line="259" w:lineRule="auto"/>
      </w:pPr>
      <w:r w:rsidRPr="00EE68B9">
        <w:t>управљање – стварање услова који омогућавају приватне инвестиције у одрживи урбани развој – обликовањем тржишта, нпр. кроз пореске механизме, друге механизме за одређивање цена и/или подршку одрживим алтернативама (</w:t>
      </w:r>
      <w:r w:rsidRPr="00EE68B9">
        <w:rPr>
          <w:i/>
        </w:rPr>
        <w:t>stееring</w:t>
      </w:r>
      <w:r w:rsidRPr="00EE68B9">
        <w:t>);</w:t>
      </w:r>
    </w:p>
    <w:p w14:paraId="69976D74" w14:textId="77777777" w:rsidR="001B69F7" w:rsidRPr="00EE68B9" w:rsidRDefault="005332DF">
      <w:pPr>
        <w:numPr>
          <w:ilvl w:val="0"/>
          <w:numId w:val="50"/>
        </w:numPr>
        <w:spacing w:line="259" w:lineRule="auto"/>
      </w:pPr>
      <w:r w:rsidRPr="00EE68B9">
        <w:t>мешање/комбиновање финансијских извора – привлачење приватног финансијског капитала користећи средства стимулација и подстицаја из јавних финансија за промену односа ризика – повраћаја улагања капитала, ЈПП и тзв. „инвестиционо возило” могу играти важну улогу у утврђивању доказа или услова за комерцијални повраћај (</w:t>
      </w:r>
      <w:r w:rsidRPr="00EE68B9">
        <w:rPr>
          <w:i/>
        </w:rPr>
        <w:t>blending</w:t>
      </w:r>
      <w:r w:rsidRPr="00EE68B9">
        <w:t>).</w:t>
      </w:r>
    </w:p>
    <w:p w14:paraId="69976D75" w14:textId="77777777" w:rsidR="001B69F7" w:rsidRPr="00EE68B9" w:rsidRDefault="005332DF">
      <w:pPr>
        <w:spacing w:after="0" w:line="259" w:lineRule="auto"/>
      </w:pPr>
      <w:r w:rsidRPr="00EE68B9">
        <w:t>За област повећања средстава (</w:t>
      </w:r>
      <w:r w:rsidRPr="00EE68B9">
        <w:rPr>
          <w:i/>
        </w:rPr>
        <w:t>raising</w:t>
      </w:r>
      <w:r w:rsidRPr="00EE68B9">
        <w:t>) локални ниво управе може на више начина да подржи спровођењe читаве скале финансијских инструмената високих потенцијала намењених за урбани развој и да употреби следеће:</w:t>
      </w:r>
    </w:p>
    <w:p w14:paraId="69976D76" w14:textId="77777777" w:rsidR="001B69F7" w:rsidRPr="00EE68B9" w:rsidRDefault="005332DF">
      <w:pPr>
        <w:numPr>
          <w:ilvl w:val="0"/>
          <w:numId w:val="40"/>
        </w:numPr>
        <w:spacing w:after="0" w:line="259" w:lineRule="auto"/>
      </w:pPr>
      <w:r w:rsidRPr="00EE68B9">
        <w:rPr>
          <w:i/>
        </w:rPr>
        <w:t>Процена вредности непокретности</w:t>
      </w:r>
      <w:r w:rsidRPr="00EE68B9">
        <w:t xml:space="preserve"> представља средство за финансирање великих развојних пројеката који подижу вредност непокретности. Ово повећање вредности може да се користи као извор прихода; </w:t>
      </w:r>
    </w:p>
    <w:p w14:paraId="69976D77" w14:textId="77777777" w:rsidR="001B69F7" w:rsidRPr="00EE68B9" w:rsidRDefault="005332DF">
      <w:pPr>
        <w:numPr>
          <w:ilvl w:val="0"/>
          <w:numId w:val="40"/>
        </w:numPr>
        <w:spacing w:after="0" w:line="259" w:lineRule="auto"/>
      </w:pPr>
      <w:r w:rsidRPr="00EE68B9">
        <w:rPr>
          <w:i/>
        </w:rPr>
        <w:t>Цене, регулација и стандарди</w:t>
      </w:r>
      <w:r w:rsidRPr="00EE68B9">
        <w:t xml:space="preserve"> – од посебног су значаја за секторе које карактеришу мање величине потребних инвестиционих средстава и где су избори потрошача кључни инвестициони покретачи, као што су дистрибуирана производња из обновљивих извора енергије, електро мобилност и зелена градња; </w:t>
      </w:r>
    </w:p>
    <w:p w14:paraId="69976D78" w14:textId="77777777" w:rsidR="001B69F7" w:rsidRPr="00EE68B9" w:rsidRDefault="005332DF">
      <w:pPr>
        <w:numPr>
          <w:ilvl w:val="0"/>
          <w:numId w:val="40"/>
        </w:numPr>
        <w:spacing w:after="0" w:line="259" w:lineRule="auto"/>
      </w:pPr>
      <w:r w:rsidRPr="00EE68B9">
        <w:rPr>
          <w:i/>
        </w:rPr>
        <w:t>Међународно инвестиционо возило</w:t>
      </w:r>
      <w:r w:rsidRPr="00EE68B9">
        <w:t xml:space="preserve"> – међународни финансијски инструменти такође имају значајан потенцијал за кретања у области одрживог урбаног развоја (</w:t>
      </w:r>
      <w:r w:rsidRPr="00EE68B9">
        <w:rPr>
          <w:i/>
        </w:rPr>
        <w:t>raising</w:t>
      </w:r>
      <w:r w:rsidRPr="00EE68B9">
        <w:t>), и имају потенцијал за мешање различитих извора у случају да домаћи извори имају ограничен капацитет;</w:t>
      </w:r>
    </w:p>
    <w:p w14:paraId="69976D79" w14:textId="77777777" w:rsidR="001B69F7" w:rsidRPr="00EE68B9" w:rsidRDefault="005332DF">
      <w:pPr>
        <w:numPr>
          <w:ilvl w:val="0"/>
          <w:numId w:val="40"/>
        </w:numPr>
        <w:spacing w:line="259" w:lineRule="auto"/>
      </w:pPr>
      <w:r w:rsidRPr="00EE68B9">
        <w:rPr>
          <w:i/>
        </w:rPr>
        <w:t>Јавно-приватно партнерство</w:t>
      </w:r>
      <w:r w:rsidRPr="00EE68B9">
        <w:t xml:space="preserve"> – посебно су важна јер ефективност ЈПП у великој мери зависи од одговарајуће идентификације ефеката, структурисаности и зрелости пројеката, уговорних аранжмана и управљачких капацитета.</w:t>
      </w:r>
    </w:p>
    <w:p w14:paraId="69976D7A" w14:textId="77777777" w:rsidR="001B69F7" w:rsidRPr="00EE68B9" w:rsidRDefault="005332DF">
      <w:pPr>
        <w:spacing w:line="259" w:lineRule="auto"/>
      </w:pPr>
      <w:r w:rsidRPr="00EE68B9">
        <w:t>Примери из досадашње праксе комбиновања извора финансирања дати су у следећој табели.</w:t>
      </w:r>
    </w:p>
    <w:p w14:paraId="69976D7B" w14:textId="77777777" w:rsidR="001B69F7" w:rsidRPr="00EE68B9" w:rsidRDefault="005332DF">
      <w:pPr>
        <w:pBdr>
          <w:top w:val="nil"/>
          <w:left w:val="nil"/>
          <w:bottom w:val="nil"/>
          <w:right w:val="nil"/>
          <w:between w:val="nil"/>
        </w:pBdr>
        <w:spacing w:after="200" w:line="240" w:lineRule="auto"/>
        <w:rPr>
          <w:b/>
          <w:i/>
          <w:color w:val="000000"/>
          <w:sz w:val="21"/>
          <w:szCs w:val="21"/>
        </w:rPr>
      </w:pPr>
      <w:r w:rsidRPr="00EE68B9">
        <w:rPr>
          <w:b/>
          <w:color w:val="000000"/>
        </w:rPr>
        <w:t>Табела 3</w:t>
      </w:r>
      <w:r w:rsidRPr="00EE68B9">
        <w:rPr>
          <w:i/>
          <w:color w:val="000000"/>
          <w:sz w:val="21"/>
          <w:szCs w:val="21"/>
        </w:rPr>
        <w:t xml:space="preserve">: </w:t>
      </w:r>
      <w:r w:rsidRPr="00EE68B9">
        <w:rPr>
          <w:b/>
          <w:i/>
          <w:color w:val="000000"/>
        </w:rPr>
        <w:t>Примери из праксе комбиновања извора финансирања</w:t>
      </w:r>
    </w:p>
    <w:tbl>
      <w:tblPr>
        <w:tblStyle w:val="aa"/>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597"/>
        <w:gridCol w:w="2417"/>
        <w:gridCol w:w="2336"/>
      </w:tblGrid>
      <w:tr w:rsidR="001B69F7" w:rsidRPr="00EE68B9" w14:paraId="69976D7E" w14:textId="77777777">
        <w:tc>
          <w:tcPr>
            <w:tcW w:w="4597" w:type="dxa"/>
            <w:vMerge w:val="restart"/>
            <w:vAlign w:val="center"/>
          </w:tcPr>
          <w:p w14:paraId="69976D7C" w14:textId="77777777" w:rsidR="001B69F7" w:rsidRPr="00EE68B9" w:rsidRDefault="005332DF">
            <w:pPr>
              <w:spacing w:after="0" w:line="240" w:lineRule="auto"/>
              <w:rPr>
                <w:b/>
                <w:sz w:val="20"/>
                <w:szCs w:val="20"/>
              </w:rPr>
            </w:pPr>
            <w:r w:rsidRPr="00EE68B9">
              <w:rPr>
                <w:b/>
                <w:sz w:val="20"/>
                <w:szCs w:val="20"/>
              </w:rPr>
              <w:t>Приоритетна подручја интервенције (Стратегија одрживог урбаног развоја РС до 2030)</w:t>
            </w:r>
          </w:p>
        </w:tc>
        <w:tc>
          <w:tcPr>
            <w:tcW w:w="4753" w:type="dxa"/>
            <w:gridSpan w:val="2"/>
            <w:vAlign w:val="center"/>
          </w:tcPr>
          <w:p w14:paraId="69976D7D" w14:textId="77777777" w:rsidR="001B69F7" w:rsidRPr="00EE68B9" w:rsidRDefault="005332DF">
            <w:pPr>
              <w:spacing w:after="0" w:line="240" w:lineRule="auto"/>
              <w:rPr>
                <w:b/>
                <w:sz w:val="20"/>
                <w:szCs w:val="20"/>
              </w:rPr>
            </w:pPr>
            <w:r w:rsidRPr="00EE68B9">
              <w:rPr>
                <w:b/>
                <w:sz w:val="20"/>
                <w:szCs w:val="20"/>
              </w:rPr>
              <w:t>Извори финансирања који се користе</w:t>
            </w:r>
          </w:p>
        </w:tc>
      </w:tr>
      <w:tr w:rsidR="001B69F7" w:rsidRPr="00EE68B9" w14:paraId="69976D83" w14:textId="77777777">
        <w:tc>
          <w:tcPr>
            <w:tcW w:w="4597" w:type="dxa"/>
            <w:vMerge/>
            <w:vAlign w:val="center"/>
          </w:tcPr>
          <w:p w14:paraId="69976D7F" w14:textId="77777777" w:rsidR="001B69F7" w:rsidRPr="00EE68B9" w:rsidRDefault="001B69F7">
            <w:pPr>
              <w:widowControl w:val="0"/>
              <w:pBdr>
                <w:top w:val="nil"/>
                <w:left w:val="nil"/>
                <w:bottom w:val="nil"/>
                <w:right w:val="nil"/>
                <w:between w:val="nil"/>
              </w:pBdr>
              <w:spacing w:after="0"/>
              <w:jc w:val="left"/>
              <w:rPr>
                <w:b/>
                <w:sz w:val="20"/>
                <w:szCs w:val="20"/>
              </w:rPr>
            </w:pPr>
          </w:p>
        </w:tc>
        <w:tc>
          <w:tcPr>
            <w:tcW w:w="2417" w:type="dxa"/>
            <w:vAlign w:val="center"/>
          </w:tcPr>
          <w:p w14:paraId="69976D80" w14:textId="77777777" w:rsidR="001B69F7" w:rsidRPr="00EE68B9" w:rsidRDefault="005332DF">
            <w:pPr>
              <w:spacing w:after="0" w:line="240" w:lineRule="auto"/>
              <w:rPr>
                <w:b/>
                <w:sz w:val="20"/>
                <w:szCs w:val="20"/>
              </w:rPr>
            </w:pPr>
            <w:r w:rsidRPr="00EE68B9">
              <w:rPr>
                <w:b/>
                <w:sz w:val="20"/>
                <w:szCs w:val="20"/>
              </w:rPr>
              <w:t xml:space="preserve">Национални </w:t>
            </w:r>
          </w:p>
          <w:p w14:paraId="69976D81" w14:textId="77777777" w:rsidR="001B69F7" w:rsidRPr="00EE68B9" w:rsidRDefault="005332DF">
            <w:pPr>
              <w:spacing w:after="0" w:line="240" w:lineRule="auto"/>
              <w:rPr>
                <w:b/>
                <w:sz w:val="20"/>
                <w:szCs w:val="20"/>
              </w:rPr>
            </w:pPr>
            <w:r w:rsidRPr="00EE68B9">
              <w:rPr>
                <w:b/>
                <w:sz w:val="20"/>
                <w:szCs w:val="20"/>
              </w:rPr>
              <w:t>извори финансирања</w:t>
            </w:r>
          </w:p>
        </w:tc>
        <w:tc>
          <w:tcPr>
            <w:tcW w:w="2336" w:type="dxa"/>
            <w:vAlign w:val="center"/>
          </w:tcPr>
          <w:p w14:paraId="69976D82" w14:textId="77777777" w:rsidR="001B69F7" w:rsidRPr="00EE68B9" w:rsidRDefault="005332DF">
            <w:pPr>
              <w:spacing w:after="0" w:line="240" w:lineRule="auto"/>
              <w:rPr>
                <w:b/>
                <w:sz w:val="20"/>
                <w:szCs w:val="20"/>
              </w:rPr>
            </w:pPr>
            <w:r w:rsidRPr="00EE68B9">
              <w:rPr>
                <w:b/>
                <w:sz w:val="20"/>
                <w:szCs w:val="20"/>
              </w:rPr>
              <w:t>Међународни извори финансирања</w:t>
            </w:r>
          </w:p>
        </w:tc>
      </w:tr>
      <w:tr w:rsidR="001B69F7" w:rsidRPr="00EE68B9" w14:paraId="69976D93" w14:textId="77777777">
        <w:tc>
          <w:tcPr>
            <w:tcW w:w="4597" w:type="dxa"/>
            <w:vAlign w:val="center"/>
          </w:tcPr>
          <w:p w14:paraId="69976D84" w14:textId="77777777" w:rsidR="001B69F7" w:rsidRPr="00EE68B9" w:rsidRDefault="005332DF">
            <w:pPr>
              <w:spacing w:after="0" w:line="240" w:lineRule="auto"/>
              <w:jc w:val="left"/>
              <w:rPr>
                <w:b/>
                <w:sz w:val="20"/>
                <w:szCs w:val="20"/>
              </w:rPr>
            </w:pPr>
            <w:r w:rsidRPr="00EE68B9">
              <w:rPr>
                <w:b/>
                <w:sz w:val="20"/>
                <w:szCs w:val="20"/>
              </w:rPr>
              <w:t xml:space="preserve">Привредне </w:t>
            </w:r>
          </w:p>
          <w:p w14:paraId="69976D85" w14:textId="77777777" w:rsidR="001B69F7" w:rsidRPr="00EE68B9" w:rsidRDefault="005332DF">
            <w:pPr>
              <w:spacing w:after="0" w:line="240" w:lineRule="auto"/>
              <w:jc w:val="left"/>
              <w:rPr>
                <w:b/>
                <w:sz w:val="20"/>
                <w:szCs w:val="20"/>
              </w:rPr>
            </w:pPr>
            <w:r w:rsidRPr="00EE68B9">
              <w:rPr>
                <w:b/>
                <w:sz w:val="20"/>
                <w:szCs w:val="20"/>
              </w:rPr>
              <w:t xml:space="preserve">и комерцијалне зоне </w:t>
            </w:r>
          </w:p>
          <w:p w14:paraId="69976D86" w14:textId="77777777" w:rsidR="001B69F7" w:rsidRPr="00EE68B9" w:rsidRDefault="005332DF">
            <w:pPr>
              <w:spacing w:after="0" w:line="240" w:lineRule="auto"/>
              <w:jc w:val="left"/>
              <w:rPr>
                <w:b/>
                <w:sz w:val="20"/>
                <w:szCs w:val="20"/>
              </w:rPr>
            </w:pPr>
            <w:r w:rsidRPr="00EE68B9">
              <w:rPr>
                <w:b/>
                <w:sz w:val="20"/>
                <w:szCs w:val="20"/>
              </w:rPr>
              <w:t>и браунфилд локације</w:t>
            </w:r>
          </w:p>
        </w:tc>
        <w:tc>
          <w:tcPr>
            <w:tcW w:w="2417" w:type="dxa"/>
            <w:vAlign w:val="center"/>
          </w:tcPr>
          <w:p w14:paraId="69976D87" w14:textId="77777777" w:rsidR="001B69F7" w:rsidRPr="00EE68B9" w:rsidRDefault="005332DF">
            <w:pPr>
              <w:spacing w:after="0" w:line="240" w:lineRule="auto"/>
              <w:jc w:val="left"/>
              <w:rPr>
                <w:sz w:val="20"/>
                <w:szCs w:val="20"/>
              </w:rPr>
            </w:pPr>
            <w:r w:rsidRPr="00EE68B9">
              <w:rPr>
                <w:sz w:val="20"/>
                <w:szCs w:val="20"/>
              </w:rPr>
              <w:t>Министарство привреде</w:t>
            </w:r>
          </w:p>
          <w:p w14:paraId="69976D88" w14:textId="77777777" w:rsidR="001B69F7" w:rsidRPr="00EE68B9" w:rsidRDefault="005332DF">
            <w:pPr>
              <w:spacing w:after="0" w:line="240" w:lineRule="auto"/>
              <w:jc w:val="left"/>
              <w:rPr>
                <w:sz w:val="20"/>
                <w:szCs w:val="20"/>
              </w:rPr>
            </w:pPr>
            <w:r w:rsidRPr="00EE68B9">
              <w:rPr>
                <w:sz w:val="20"/>
                <w:szCs w:val="20"/>
              </w:rPr>
              <w:t>ИПА – конкурентност + Влада РС</w:t>
            </w:r>
          </w:p>
          <w:p w14:paraId="69976D89" w14:textId="77777777" w:rsidR="001B69F7" w:rsidRPr="00EE68B9" w:rsidRDefault="005332DF">
            <w:pPr>
              <w:spacing w:after="0" w:line="240" w:lineRule="auto"/>
              <w:jc w:val="left"/>
              <w:rPr>
                <w:sz w:val="20"/>
                <w:szCs w:val="20"/>
              </w:rPr>
            </w:pPr>
            <w:r w:rsidRPr="00EE68B9">
              <w:rPr>
                <w:sz w:val="20"/>
                <w:szCs w:val="20"/>
              </w:rPr>
              <w:t>ЈПП</w:t>
            </w:r>
          </w:p>
          <w:p w14:paraId="69976D8A" w14:textId="77777777" w:rsidR="001B69F7" w:rsidRPr="00EE68B9" w:rsidRDefault="005332DF">
            <w:pPr>
              <w:spacing w:after="0" w:line="240" w:lineRule="auto"/>
              <w:jc w:val="left"/>
              <w:rPr>
                <w:sz w:val="20"/>
                <w:szCs w:val="20"/>
              </w:rPr>
            </w:pPr>
            <w:r w:rsidRPr="00EE68B9">
              <w:rPr>
                <w:sz w:val="20"/>
                <w:szCs w:val="20"/>
              </w:rPr>
              <w:t>Банке</w:t>
            </w:r>
          </w:p>
          <w:p w14:paraId="69976D8B" w14:textId="77777777" w:rsidR="001B69F7" w:rsidRPr="00EE68B9" w:rsidRDefault="005332DF">
            <w:pPr>
              <w:spacing w:after="0" w:line="240" w:lineRule="auto"/>
              <w:jc w:val="left"/>
              <w:rPr>
                <w:sz w:val="20"/>
                <w:szCs w:val="20"/>
              </w:rPr>
            </w:pPr>
            <w:r w:rsidRPr="00EE68B9">
              <w:rPr>
                <w:sz w:val="20"/>
                <w:szCs w:val="20"/>
              </w:rPr>
              <w:t xml:space="preserve">Дијаспора </w:t>
            </w:r>
          </w:p>
        </w:tc>
        <w:tc>
          <w:tcPr>
            <w:tcW w:w="2336" w:type="dxa"/>
            <w:vAlign w:val="center"/>
          </w:tcPr>
          <w:p w14:paraId="69976D8C" w14:textId="77777777" w:rsidR="001B69F7" w:rsidRPr="00EE68B9" w:rsidRDefault="005332DF">
            <w:pPr>
              <w:spacing w:after="0" w:line="240" w:lineRule="auto"/>
              <w:jc w:val="left"/>
              <w:rPr>
                <w:sz w:val="20"/>
                <w:szCs w:val="20"/>
              </w:rPr>
            </w:pPr>
            <w:r w:rsidRPr="00EE68B9">
              <w:rPr>
                <w:sz w:val="20"/>
                <w:szCs w:val="20"/>
              </w:rPr>
              <w:t>Европска инвестициона банка</w:t>
            </w:r>
          </w:p>
          <w:p w14:paraId="69976D8D" w14:textId="77777777" w:rsidR="001B69F7" w:rsidRPr="00EE68B9" w:rsidRDefault="005332DF">
            <w:pPr>
              <w:spacing w:after="0" w:line="240" w:lineRule="auto"/>
              <w:jc w:val="left"/>
              <w:rPr>
                <w:sz w:val="20"/>
                <w:szCs w:val="20"/>
              </w:rPr>
            </w:pPr>
            <w:r w:rsidRPr="00EE68B9">
              <w:rPr>
                <w:sz w:val="20"/>
                <w:szCs w:val="20"/>
              </w:rPr>
              <w:t>Европска банка за обнову и развој</w:t>
            </w:r>
          </w:p>
          <w:p w14:paraId="69976D8E" w14:textId="77777777" w:rsidR="001B69F7" w:rsidRPr="00EE68B9" w:rsidRDefault="005332DF">
            <w:pPr>
              <w:spacing w:after="0" w:line="240" w:lineRule="auto"/>
              <w:jc w:val="left"/>
              <w:rPr>
                <w:sz w:val="20"/>
                <w:szCs w:val="20"/>
              </w:rPr>
            </w:pPr>
            <w:r w:rsidRPr="00EE68B9">
              <w:rPr>
                <w:sz w:val="20"/>
                <w:szCs w:val="20"/>
              </w:rPr>
              <w:t>KfW банка</w:t>
            </w:r>
          </w:p>
          <w:p w14:paraId="69976D8F" w14:textId="77777777" w:rsidR="001B69F7" w:rsidRPr="00EE68B9" w:rsidRDefault="005332DF">
            <w:pPr>
              <w:spacing w:after="0" w:line="240" w:lineRule="auto"/>
              <w:jc w:val="left"/>
              <w:rPr>
                <w:sz w:val="20"/>
                <w:szCs w:val="20"/>
              </w:rPr>
            </w:pPr>
            <w:r w:rsidRPr="00EE68B9">
              <w:rPr>
                <w:sz w:val="20"/>
                <w:szCs w:val="20"/>
              </w:rPr>
              <w:t>UN SDGs</w:t>
            </w:r>
          </w:p>
          <w:p w14:paraId="69976D90" w14:textId="77777777" w:rsidR="001B69F7" w:rsidRPr="00EE68B9" w:rsidRDefault="005332DF">
            <w:pPr>
              <w:spacing w:after="0" w:line="240" w:lineRule="auto"/>
              <w:jc w:val="left"/>
              <w:rPr>
                <w:sz w:val="20"/>
                <w:szCs w:val="20"/>
              </w:rPr>
            </w:pPr>
            <w:r w:rsidRPr="00EE68B9">
              <w:rPr>
                <w:sz w:val="20"/>
                <w:szCs w:val="20"/>
              </w:rPr>
              <w:t xml:space="preserve">Швајцарска, Јапан </w:t>
            </w:r>
          </w:p>
          <w:p w14:paraId="69976D91" w14:textId="77777777" w:rsidR="001B69F7" w:rsidRPr="00EE68B9" w:rsidRDefault="005332DF">
            <w:pPr>
              <w:spacing w:after="0" w:line="240" w:lineRule="auto"/>
              <w:jc w:val="left"/>
              <w:rPr>
                <w:sz w:val="20"/>
                <w:szCs w:val="20"/>
              </w:rPr>
            </w:pPr>
            <w:r w:rsidRPr="00EE68B9">
              <w:rPr>
                <w:sz w:val="20"/>
                <w:szCs w:val="20"/>
              </w:rPr>
              <w:t>ГИЗ</w:t>
            </w:r>
          </w:p>
          <w:p w14:paraId="69976D92" w14:textId="77777777" w:rsidR="001B69F7" w:rsidRPr="00EE68B9" w:rsidRDefault="005332DF">
            <w:pPr>
              <w:spacing w:after="0" w:line="240" w:lineRule="auto"/>
              <w:jc w:val="left"/>
              <w:rPr>
                <w:sz w:val="20"/>
                <w:szCs w:val="20"/>
              </w:rPr>
            </w:pPr>
            <w:r w:rsidRPr="00EE68B9">
              <w:rPr>
                <w:sz w:val="20"/>
                <w:szCs w:val="20"/>
              </w:rPr>
              <w:t>ЕУ ПРО</w:t>
            </w:r>
          </w:p>
        </w:tc>
      </w:tr>
      <w:tr w:rsidR="001B69F7" w:rsidRPr="00EE68B9" w14:paraId="69976D9C" w14:textId="77777777">
        <w:tc>
          <w:tcPr>
            <w:tcW w:w="4597" w:type="dxa"/>
            <w:vAlign w:val="center"/>
          </w:tcPr>
          <w:p w14:paraId="69976D94" w14:textId="77777777" w:rsidR="001B69F7" w:rsidRPr="00EE68B9" w:rsidRDefault="005332DF">
            <w:pPr>
              <w:spacing w:after="0" w:line="240" w:lineRule="auto"/>
              <w:jc w:val="left"/>
              <w:rPr>
                <w:b/>
                <w:sz w:val="20"/>
                <w:szCs w:val="20"/>
              </w:rPr>
            </w:pPr>
            <w:r w:rsidRPr="00EE68B9">
              <w:rPr>
                <w:b/>
                <w:sz w:val="20"/>
                <w:szCs w:val="20"/>
              </w:rPr>
              <w:t xml:space="preserve">Неконтролисано стихијско </w:t>
            </w:r>
          </w:p>
          <w:p w14:paraId="69976D95" w14:textId="77777777" w:rsidR="001B69F7" w:rsidRPr="00EE68B9" w:rsidRDefault="005332DF">
            <w:pPr>
              <w:spacing w:after="0" w:line="240" w:lineRule="auto"/>
              <w:jc w:val="left"/>
              <w:rPr>
                <w:b/>
                <w:sz w:val="20"/>
                <w:szCs w:val="20"/>
              </w:rPr>
            </w:pPr>
            <w:r w:rsidRPr="00EE68B9">
              <w:rPr>
                <w:b/>
                <w:sz w:val="20"/>
                <w:szCs w:val="20"/>
              </w:rPr>
              <w:t xml:space="preserve">ширење урбаних насеља </w:t>
            </w:r>
          </w:p>
          <w:p w14:paraId="69976D96" w14:textId="77777777" w:rsidR="001B69F7" w:rsidRPr="00EE68B9" w:rsidRDefault="005332DF">
            <w:pPr>
              <w:spacing w:after="0" w:line="240" w:lineRule="auto"/>
              <w:jc w:val="left"/>
              <w:rPr>
                <w:b/>
                <w:sz w:val="20"/>
                <w:szCs w:val="20"/>
              </w:rPr>
            </w:pPr>
            <w:r w:rsidRPr="00EE68B9">
              <w:rPr>
                <w:b/>
                <w:sz w:val="20"/>
                <w:szCs w:val="20"/>
              </w:rPr>
              <w:t>и деградација руралних подручја</w:t>
            </w:r>
          </w:p>
        </w:tc>
        <w:tc>
          <w:tcPr>
            <w:tcW w:w="2417" w:type="dxa"/>
            <w:vAlign w:val="center"/>
          </w:tcPr>
          <w:p w14:paraId="69976D97" w14:textId="77777777" w:rsidR="001B69F7" w:rsidRPr="00EE68B9" w:rsidRDefault="005332DF">
            <w:pPr>
              <w:spacing w:after="0" w:line="240" w:lineRule="auto"/>
              <w:jc w:val="left"/>
              <w:rPr>
                <w:sz w:val="20"/>
                <w:szCs w:val="20"/>
              </w:rPr>
            </w:pPr>
            <w:r w:rsidRPr="00EE68B9">
              <w:rPr>
                <w:sz w:val="20"/>
                <w:szCs w:val="20"/>
              </w:rPr>
              <w:t>МГСИ</w:t>
            </w:r>
          </w:p>
          <w:p w14:paraId="69976D98" w14:textId="77777777" w:rsidR="001B69F7" w:rsidRPr="00EE68B9" w:rsidRDefault="005332DF">
            <w:pPr>
              <w:spacing w:after="0" w:line="240" w:lineRule="auto"/>
              <w:jc w:val="left"/>
              <w:rPr>
                <w:sz w:val="20"/>
                <w:szCs w:val="20"/>
              </w:rPr>
            </w:pPr>
            <w:r w:rsidRPr="00EE68B9">
              <w:rPr>
                <w:sz w:val="20"/>
                <w:szCs w:val="20"/>
              </w:rPr>
              <w:t>МДУЛСУ</w:t>
            </w:r>
          </w:p>
          <w:p w14:paraId="69976D99" w14:textId="77777777" w:rsidR="001B69F7" w:rsidRPr="00EE68B9" w:rsidRDefault="005332DF">
            <w:pPr>
              <w:spacing w:after="0" w:line="240" w:lineRule="auto"/>
              <w:jc w:val="left"/>
              <w:rPr>
                <w:sz w:val="20"/>
                <w:szCs w:val="20"/>
              </w:rPr>
            </w:pPr>
            <w:r w:rsidRPr="00EE68B9">
              <w:rPr>
                <w:sz w:val="20"/>
                <w:szCs w:val="20"/>
              </w:rPr>
              <w:t>Министарство за јавна улагања</w:t>
            </w:r>
          </w:p>
        </w:tc>
        <w:tc>
          <w:tcPr>
            <w:tcW w:w="2336" w:type="dxa"/>
            <w:vAlign w:val="center"/>
          </w:tcPr>
          <w:p w14:paraId="69976D9A" w14:textId="77777777" w:rsidR="001B69F7" w:rsidRPr="00EE68B9" w:rsidRDefault="005332DF">
            <w:pPr>
              <w:spacing w:after="0" w:line="240" w:lineRule="auto"/>
              <w:jc w:val="left"/>
              <w:rPr>
                <w:sz w:val="20"/>
                <w:szCs w:val="20"/>
              </w:rPr>
            </w:pPr>
            <w:r w:rsidRPr="00EE68B9">
              <w:rPr>
                <w:sz w:val="20"/>
                <w:szCs w:val="20"/>
              </w:rPr>
              <w:t>Европска инвестициона банка</w:t>
            </w:r>
          </w:p>
          <w:p w14:paraId="69976D9B" w14:textId="77777777" w:rsidR="001B69F7" w:rsidRPr="00EE68B9" w:rsidRDefault="005332DF">
            <w:pPr>
              <w:spacing w:after="0" w:line="240" w:lineRule="auto"/>
              <w:jc w:val="left"/>
              <w:rPr>
                <w:sz w:val="20"/>
                <w:szCs w:val="20"/>
              </w:rPr>
            </w:pPr>
            <w:r w:rsidRPr="00EE68B9">
              <w:rPr>
                <w:sz w:val="20"/>
                <w:szCs w:val="20"/>
              </w:rPr>
              <w:t>UN SDGs</w:t>
            </w:r>
          </w:p>
        </w:tc>
      </w:tr>
      <w:tr w:rsidR="001B69F7" w:rsidRPr="00EE68B9" w14:paraId="69976DAA" w14:textId="77777777">
        <w:tc>
          <w:tcPr>
            <w:tcW w:w="4597" w:type="dxa"/>
            <w:vAlign w:val="center"/>
          </w:tcPr>
          <w:p w14:paraId="69976D9D" w14:textId="77777777" w:rsidR="001B69F7" w:rsidRPr="00EE68B9" w:rsidRDefault="005332DF">
            <w:pPr>
              <w:spacing w:after="0" w:line="240" w:lineRule="auto"/>
              <w:jc w:val="left"/>
              <w:rPr>
                <w:b/>
                <w:sz w:val="20"/>
                <w:szCs w:val="20"/>
              </w:rPr>
            </w:pPr>
            <w:r w:rsidRPr="00EE68B9">
              <w:rPr>
                <w:b/>
                <w:sz w:val="20"/>
                <w:szCs w:val="20"/>
              </w:rPr>
              <w:lastRenderedPageBreak/>
              <w:t xml:space="preserve">Угрожене урбане структуре, </w:t>
            </w:r>
          </w:p>
          <w:p w14:paraId="69976D9E" w14:textId="77777777" w:rsidR="001B69F7" w:rsidRPr="00EE68B9" w:rsidRDefault="005332DF">
            <w:pPr>
              <w:spacing w:after="0" w:line="240" w:lineRule="auto"/>
              <w:jc w:val="left"/>
              <w:rPr>
                <w:b/>
                <w:sz w:val="20"/>
                <w:szCs w:val="20"/>
              </w:rPr>
            </w:pPr>
            <w:r w:rsidRPr="00EE68B9">
              <w:rPr>
                <w:b/>
                <w:sz w:val="20"/>
                <w:szCs w:val="20"/>
              </w:rPr>
              <w:t xml:space="preserve">урбане матрице и </w:t>
            </w:r>
          </w:p>
          <w:p w14:paraId="69976D9F" w14:textId="77777777" w:rsidR="001B69F7" w:rsidRPr="00EE68B9" w:rsidRDefault="005332DF">
            <w:pPr>
              <w:spacing w:after="0" w:line="240" w:lineRule="auto"/>
              <w:jc w:val="left"/>
              <w:rPr>
                <w:b/>
                <w:sz w:val="20"/>
                <w:szCs w:val="20"/>
              </w:rPr>
            </w:pPr>
            <w:r w:rsidRPr="00EE68B9">
              <w:rPr>
                <w:b/>
                <w:sz w:val="20"/>
                <w:szCs w:val="20"/>
              </w:rPr>
              <w:t>централне урбане зоне</w:t>
            </w:r>
          </w:p>
        </w:tc>
        <w:tc>
          <w:tcPr>
            <w:tcW w:w="2417" w:type="dxa"/>
            <w:vAlign w:val="center"/>
          </w:tcPr>
          <w:p w14:paraId="69976DA0" w14:textId="77777777" w:rsidR="001B69F7" w:rsidRPr="00EE68B9" w:rsidRDefault="005332DF">
            <w:pPr>
              <w:spacing w:after="0" w:line="240" w:lineRule="auto"/>
              <w:jc w:val="left"/>
              <w:rPr>
                <w:sz w:val="20"/>
                <w:szCs w:val="20"/>
              </w:rPr>
            </w:pPr>
            <w:r w:rsidRPr="00EE68B9">
              <w:rPr>
                <w:sz w:val="20"/>
                <w:szCs w:val="20"/>
              </w:rPr>
              <w:t>Министарство културе</w:t>
            </w:r>
          </w:p>
          <w:p w14:paraId="69976DA1" w14:textId="77777777" w:rsidR="001B69F7" w:rsidRPr="00EE68B9" w:rsidRDefault="005332DF">
            <w:pPr>
              <w:spacing w:after="0" w:line="240" w:lineRule="auto"/>
              <w:jc w:val="left"/>
              <w:rPr>
                <w:sz w:val="20"/>
                <w:szCs w:val="20"/>
              </w:rPr>
            </w:pPr>
            <w:r w:rsidRPr="00EE68B9">
              <w:rPr>
                <w:sz w:val="20"/>
                <w:szCs w:val="20"/>
              </w:rPr>
              <w:t>МГСИ</w:t>
            </w:r>
          </w:p>
          <w:p w14:paraId="69976DA2" w14:textId="77777777" w:rsidR="001B69F7" w:rsidRPr="00EE68B9" w:rsidRDefault="005332DF">
            <w:pPr>
              <w:spacing w:after="0" w:line="240" w:lineRule="auto"/>
              <w:jc w:val="left"/>
              <w:rPr>
                <w:sz w:val="20"/>
                <w:szCs w:val="20"/>
              </w:rPr>
            </w:pPr>
            <w:r w:rsidRPr="00EE68B9">
              <w:rPr>
                <w:sz w:val="20"/>
                <w:szCs w:val="20"/>
              </w:rPr>
              <w:t>ЈПП</w:t>
            </w:r>
          </w:p>
        </w:tc>
        <w:tc>
          <w:tcPr>
            <w:tcW w:w="2336" w:type="dxa"/>
            <w:vAlign w:val="center"/>
          </w:tcPr>
          <w:p w14:paraId="69976DA3" w14:textId="77777777" w:rsidR="001B69F7" w:rsidRPr="00EE68B9" w:rsidRDefault="005332DF">
            <w:pPr>
              <w:spacing w:after="0" w:line="240" w:lineRule="auto"/>
              <w:jc w:val="left"/>
              <w:rPr>
                <w:sz w:val="20"/>
                <w:szCs w:val="20"/>
              </w:rPr>
            </w:pPr>
            <w:r w:rsidRPr="00EE68B9">
              <w:rPr>
                <w:sz w:val="20"/>
                <w:szCs w:val="20"/>
              </w:rPr>
              <w:t>Креативна Европа</w:t>
            </w:r>
          </w:p>
          <w:p w14:paraId="69976DA4" w14:textId="77777777" w:rsidR="001B69F7" w:rsidRPr="00EE68B9" w:rsidRDefault="005332DF">
            <w:pPr>
              <w:spacing w:after="0" w:line="240" w:lineRule="auto"/>
              <w:jc w:val="left"/>
              <w:rPr>
                <w:sz w:val="20"/>
                <w:szCs w:val="20"/>
              </w:rPr>
            </w:pPr>
            <w:r w:rsidRPr="00EE68B9">
              <w:rPr>
                <w:sz w:val="20"/>
                <w:szCs w:val="20"/>
              </w:rPr>
              <w:t>Европска инвестициона банка</w:t>
            </w:r>
          </w:p>
          <w:p w14:paraId="69976DA5" w14:textId="77777777" w:rsidR="001B69F7" w:rsidRPr="00EE68B9" w:rsidRDefault="005332DF">
            <w:pPr>
              <w:spacing w:after="0" w:line="240" w:lineRule="auto"/>
              <w:jc w:val="left"/>
              <w:rPr>
                <w:sz w:val="20"/>
                <w:szCs w:val="20"/>
              </w:rPr>
            </w:pPr>
            <w:r w:rsidRPr="00EE68B9">
              <w:rPr>
                <w:sz w:val="20"/>
                <w:szCs w:val="20"/>
              </w:rPr>
              <w:t>Светска банка WB</w:t>
            </w:r>
          </w:p>
          <w:p w14:paraId="69976DA6" w14:textId="77777777" w:rsidR="001B69F7" w:rsidRPr="00EE68B9" w:rsidRDefault="005332DF">
            <w:pPr>
              <w:spacing w:after="0" w:line="240" w:lineRule="auto"/>
              <w:jc w:val="left"/>
              <w:rPr>
                <w:sz w:val="20"/>
                <w:szCs w:val="20"/>
              </w:rPr>
            </w:pPr>
            <w:r w:rsidRPr="00EE68B9">
              <w:rPr>
                <w:sz w:val="20"/>
                <w:szCs w:val="20"/>
              </w:rPr>
              <w:t>Green fund KfW</w:t>
            </w:r>
          </w:p>
          <w:p w14:paraId="69976DA7" w14:textId="77777777" w:rsidR="001B69F7" w:rsidRPr="00EE68B9" w:rsidRDefault="005332DF">
            <w:pPr>
              <w:spacing w:after="0" w:line="240" w:lineRule="auto"/>
              <w:jc w:val="left"/>
              <w:rPr>
                <w:sz w:val="20"/>
                <w:szCs w:val="20"/>
              </w:rPr>
            </w:pPr>
            <w:r w:rsidRPr="00EE68B9">
              <w:rPr>
                <w:sz w:val="20"/>
                <w:szCs w:val="20"/>
              </w:rPr>
              <w:t>UN SDGs</w:t>
            </w:r>
          </w:p>
          <w:p w14:paraId="69976DA8" w14:textId="77777777" w:rsidR="001B69F7" w:rsidRPr="00EE68B9" w:rsidRDefault="005332DF">
            <w:pPr>
              <w:spacing w:after="0" w:line="240" w:lineRule="auto"/>
              <w:jc w:val="left"/>
              <w:rPr>
                <w:sz w:val="20"/>
                <w:szCs w:val="20"/>
              </w:rPr>
            </w:pPr>
            <w:r w:rsidRPr="00EE68B9">
              <w:rPr>
                <w:sz w:val="20"/>
                <w:szCs w:val="20"/>
              </w:rPr>
              <w:t>ГИЗ/АМБЕРО</w:t>
            </w:r>
          </w:p>
          <w:p w14:paraId="69976DA9" w14:textId="77777777" w:rsidR="001B69F7" w:rsidRPr="00EE68B9" w:rsidRDefault="005332DF">
            <w:pPr>
              <w:spacing w:after="0" w:line="240" w:lineRule="auto"/>
              <w:jc w:val="left"/>
              <w:rPr>
                <w:sz w:val="20"/>
                <w:szCs w:val="20"/>
              </w:rPr>
            </w:pPr>
            <w:r w:rsidRPr="00EE68B9">
              <w:rPr>
                <w:sz w:val="20"/>
                <w:szCs w:val="20"/>
              </w:rPr>
              <w:t>ЕУ ПРО</w:t>
            </w:r>
          </w:p>
        </w:tc>
      </w:tr>
      <w:tr w:rsidR="001B69F7" w:rsidRPr="00EE68B9" w14:paraId="69976DB8" w14:textId="77777777">
        <w:tc>
          <w:tcPr>
            <w:tcW w:w="4597" w:type="dxa"/>
            <w:vAlign w:val="center"/>
          </w:tcPr>
          <w:p w14:paraId="69976DAB" w14:textId="77777777" w:rsidR="001B69F7" w:rsidRPr="00EE68B9" w:rsidRDefault="005332DF">
            <w:pPr>
              <w:spacing w:after="0" w:line="240" w:lineRule="auto"/>
              <w:jc w:val="left"/>
              <w:rPr>
                <w:b/>
                <w:sz w:val="20"/>
                <w:szCs w:val="20"/>
              </w:rPr>
            </w:pPr>
            <w:r w:rsidRPr="00EE68B9">
              <w:rPr>
                <w:b/>
                <w:sz w:val="20"/>
                <w:szCs w:val="20"/>
              </w:rPr>
              <w:t xml:space="preserve">Делови урбаних </w:t>
            </w:r>
          </w:p>
          <w:p w14:paraId="69976DAC" w14:textId="77777777" w:rsidR="001B69F7" w:rsidRPr="00EE68B9" w:rsidRDefault="005332DF">
            <w:pPr>
              <w:spacing w:after="0" w:line="240" w:lineRule="auto"/>
              <w:jc w:val="left"/>
              <w:rPr>
                <w:b/>
                <w:sz w:val="20"/>
                <w:szCs w:val="20"/>
              </w:rPr>
            </w:pPr>
            <w:r w:rsidRPr="00EE68B9">
              <w:rPr>
                <w:b/>
                <w:sz w:val="20"/>
                <w:szCs w:val="20"/>
              </w:rPr>
              <w:t xml:space="preserve">насеља са проблемом </w:t>
            </w:r>
          </w:p>
          <w:p w14:paraId="69976DAD" w14:textId="77777777" w:rsidR="001B69F7" w:rsidRPr="00EE68B9" w:rsidRDefault="005332DF">
            <w:pPr>
              <w:spacing w:after="0" w:line="240" w:lineRule="auto"/>
              <w:jc w:val="left"/>
              <w:rPr>
                <w:b/>
                <w:sz w:val="20"/>
                <w:szCs w:val="20"/>
              </w:rPr>
            </w:pPr>
            <w:r w:rsidRPr="00EE68B9">
              <w:rPr>
                <w:b/>
                <w:sz w:val="20"/>
                <w:szCs w:val="20"/>
              </w:rPr>
              <w:t xml:space="preserve">унапређења друштвеног </w:t>
            </w:r>
          </w:p>
          <w:p w14:paraId="69976DAE" w14:textId="77777777" w:rsidR="001B69F7" w:rsidRPr="00EE68B9" w:rsidRDefault="005332DF">
            <w:pPr>
              <w:spacing w:after="0" w:line="240" w:lineRule="auto"/>
              <w:jc w:val="left"/>
              <w:rPr>
                <w:b/>
                <w:sz w:val="20"/>
                <w:szCs w:val="20"/>
              </w:rPr>
            </w:pPr>
            <w:r w:rsidRPr="00EE68B9">
              <w:rPr>
                <w:b/>
                <w:sz w:val="20"/>
                <w:szCs w:val="20"/>
              </w:rPr>
              <w:t xml:space="preserve">стандарда или </w:t>
            </w:r>
          </w:p>
          <w:p w14:paraId="69976DAF" w14:textId="77777777" w:rsidR="001B69F7" w:rsidRPr="00EE68B9" w:rsidRDefault="005332DF">
            <w:pPr>
              <w:spacing w:after="0" w:line="240" w:lineRule="auto"/>
              <w:jc w:val="left"/>
              <w:rPr>
                <w:b/>
                <w:sz w:val="20"/>
                <w:szCs w:val="20"/>
              </w:rPr>
            </w:pPr>
            <w:r w:rsidRPr="00EE68B9">
              <w:rPr>
                <w:b/>
                <w:sz w:val="20"/>
                <w:szCs w:val="20"/>
              </w:rPr>
              <w:t>решавањем социјалних проблема</w:t>
            </w:r>
          </w:p>
        </w:tc>
        <w:tc>
          <w:tcPr>
            <w:tcW w:w="2417" w:type="dxa"/>
            <w:vAlign w:val="center"/>
          </w:tcPr>
          <w:p w14:paraId="69976DB0" w14:textId="77777777" w:rsidR="001B69F7" w:rsidRPr="00EE68B9" w:rsidRDefault="005332DF">
            <w:pPr>
              <w:spacing w:after="0" w:line="240" w:lineRule="auto"/>
              <w:jc w:val="left"/>
              <w:rPr>
                <w:sz w:val="20"/>
                <w:szCs w:val="20"/>
              </w:rPr>
            </w:pPr>
            <w:r w:rsidRPr="00EE68B9">
              <w:rPr>
                <w:sz w:val="20"/>
                <w:szCs w:val="20"/>
              </w:rPr>
              <w:t>РС Програм станова за снаге безбедности</w:t>
            </w:r>
          </w:p>
          <w:p w14:paraId="69976DB1" w14:textId="77777777" w:rsidR="001B69F7" w:rsidRPr="00EE68B9" w:rsidRDefault="005332DF">
            <w:pPr>
              <w:spacing w:after="0" w:line="240" w:lineRule="auto"/>
              <w:jc w:val="left"/>
              <w:rPr>
                <w:sz w:val="20"/>
                <w:szCs w:val="20"/>
              </w:rPr>
            </w:pPr>
            <w:r w:rsidRPr="00EE68B9">
              <w:rPr>
                <w:sz w:val="20"/>
                <w:szCs w:val="20"/>
              </w:rPr>
              <w:t>Министарство за јавна улагања</w:t>
            </w:r>
          </w:p>
        </w:tc>
        <w:tc>
          <w:tcPr>
            <w:tcW w:w="2336" w:type="dxa"/>
            <w:vAlign w:val="center"/>
          </w:tcPr>
          <w:p w14:paraId="69976DB2" w14:textId="77777777" w:rsidR="001B69F7" w:rsidRPr="00EE68B9" w:rsidRDefault="005332DF">
            <w:pPr>
              <w:spacing w:after="0" w:line="240" w:lineRule="auto"/>
              <w:jc w:val="left"/>
              <w:rPr>
                <w:sz w:val="20"/>
                <w:szCs w:val="20"/>
              </w:rPr>
            </w:pPr>
            <w:r w:rsidRPr="00EE68B9">
              <w:rPr>
                <w:sz w:val="20"/>
                <w:szCs w:val="20"/>
              </w:rPr>
              <w:t xml:space="preserve">ИПА </w:t>
            </w:r>
          </w:p>
          <w:p w14:paraId="69976DB3" w14:textId="77777777" w:rsidR="001B69F7" w:rsidRPr="00EE68B9" w:rsidRDefault="005332DF">
            <w:pPr>
              <w:spacing w:after="0" w:line="240" w:lineRule="auto"/>
              <w:jc w:val="left"/>
              <w:rPr>
                <w:sz w:val="20"/>
                <w:szCs w:val="20"/>
              </w:rPr>
            </w:pPr>
            <w:r w:rsidRPr="00EE68B9">
              <w:rPr>
                <w:sz w:val="20"/>
                <w:szCs w:val="20"/>
              </w:rPr>
              <w:t>Европска банка за обнову и развој</w:t>
            </w:r>
          </w:p>
          <w:p w14:paraId="69976DB4" w14:textId="77777777" w:rsidR="001B69F7" w:rsidRPr="00EE68B9" w:rsidRDefault="005332DF">
            <w:pPr>
              <w:spacing w:after="0" w:line="240" w:lineRule="auto"/>
              <w:jc w:val="left"/>
              <w:rPr>
                <w:sz w:val="20"/>
                <w:szCs w:val="20"/>
              </w:rPr>
            </w:pPr>
            <w:r w:rsidRPr="00EE68B9">
              <w:rPr>
                <w:sz w:val="20"/>
                <w:szCs w:val="20"/>
              </w:rPr>
              <w:t>Банка Савета Европе CEB</w:t>
            </w:r>
          </w:p>
          <w:p w14:paraId="69976DB5" w14:textId="77777777" w:rsidR="001B69F7" w:rsidRPr="00EE68B9" w:rsidRDefault="005332DF">
            <w:pPr>
              <w:spacing w:after="0" w:line="240" w:lineRule="auto"/>
              <w:jc w:val="left"/>
              <w:rPr>
                <w:sz w:val="20"/>
                <w:szCs w:val="20"/>
              </w:rPr>
            </w:pPr>
            <w:r w:rsidRPr="00EE68B9">
              <w:rPr>
                <w:sz w:val="20"/>
                <w:szCs w:val="20"/>
              </w:rPr>
              <w:t>Регионални стамбени програм</w:t>
            </w:r>
          </w:p>
          <w:p w14:paraId="69976DB6" w14:textId="77777777" w:rsidR="001B69F7" w:rsidRPr="00EE68B9" w:rsidRDefault="005332DF">
            <w:pPr>
              <w:spacing w:after="0" w:line="240" w:lineRule="auto"/>
              <w:jc w:val="left"/>
              <w:rPr>
                <w:sz w:val="20"/>
                <w:szCs w:val="20"/>
              </w:rPr>
            </w:pPr>
            <w:r w:rsidRPr="00EE68B9">
              <w:rPr>
                <w:sz w:val="20"/>
                <w:szCs w:val="20"/>
              </w:rPr>
              <w:t>UN SDGs</w:t>
            </w:r>
          </w:p>
          <w:p w14:paraId="69976DB7" w14:textId="77777777" w:rsidR="001B69F7" w:rsidRPr="00EE68B9" w:rsidRDefault="005332DF">
            <w:pPr>
              <w:spacing w:after="0" w:line="240" w:lineRule="auto"/>
              <w:jc w:val="left"/>
              <w:rPr>
                <w:sz w:val="20"/>
                <w:szCs w:val="20"/>
              </w:rPr>
            </w:pPr>
            <w:r w:rsidRPr="00EE68B9">
              <w:rPr>
                <w:sz w:val="20"/>
                <w:szCs w:val="20"/>
              </w:rPr>
              <w:t>SWISS PRO UNOPS</w:t>
            </w:r>
          </w:p>
        </w:tc>
      </w:tr>
      <w:tr w:rsidR="001B69F7" w:rsidRPr="00EE68B9" w14:paraId="69976DC4" w14:textId="77777777">
        <w:tc>
          <w:tcPr>
            <w:tcW w:w="4597" w:type="dxa"/>
            <w:vAlign w:val="center"/>
          </w:tcPr>
          <w:p w14:paraId="69976DB9" w14:textId="77777777" w:rsidR="001B69F7" w:rsidRPr="00EE68B9" w:rsidRDefault="005332DF">
            <w:pPr>
              <w:spacing w:after="0" w:line="240" w:lineRule="auto"/>
              <w:jc w:val="left"/>
              <w:rPr>
                <w:b/>
                <w:sz w:val="20"/>
                <w:szCs w:val="20"/>
              </w:rPr>
            </w:pPr>
            <w:r w:rsidRPr="00EE68B9">
              <w:rPr>
                <w:b/>
                <w:sz w:val="20"/>
                <w:szCs w:val="20"/>
              </w:rPr>
              <w:t xml:space="preserve">Насеља и делови насеља </w:t>
            </w:r>
          </w:p>
          <w:p w14:paraId="69976DBA" w14:textId="77777777" w:rsidR="001B69F7" w:rsidRPr="00EE68B9" w:rsidRDefault="005332DF">
            <w:pPr>
              <w:spacing w:after="0" w:line="240" w:lineRule="auto"/>
              <w:jc w:val="left"/>
              <w:rPr>
                <w:b/>
                <w:sz w:val="20"/>
                <w:szCs w:val="20"/>
              </w:rPr>
            </w:pPr>
            <w:r w:rsidRPr="00EE68B9">
              <w:rPr>
                <w:b/>
                <w:sz w:val="20"/>
                <w:szCs w:val="20"/>
              </w:rPr>
              <w:t xml:space="preserve">изложени проблемима </w:t>
            </w:r>
          </w:p>
          <w:p w14:paraId="69976DBB" w14:textId="77777777" w:rsidR="001B69F7" w:rsidRPr="00EE68B9" w:rsidRDefault="005332DF">
            <w:pPr>
              <w:spacing w:after="0" w:line="240" w:lineRule="auto"/>
              <w:jc w:val="left"/>
              <w:rPr>
                <w:b/>
                <w:sz w:val="20"/>
                <w:szCs w:val="20"/>
              </w:rPr>
            </w:pPr>
            <w:r w:rsidRPr="00EE68B9">
              <w:rPr>
                <w:b/>
                <w:sz w:val="20"/>
                <w:szCs w:val="20"/>
              </w:rPr>
              <w:t xml:space="preserve">заштите животне средине </w:t>
            </w:r>
          </w:p>
          <w:p w14:paraId="69976DBC" w14:textId="77777777" w:rsidR="001B69F7" w:rsidRPr="00EE68B9" w:rsidRDefault="005332DF">
            <w:pPr>
              <w:spacing w:after="0" w:line="240" w:lineRule="auto"/>
              <w:jc w:val="left"/>
              <w:rPr>
                <w:b/>
                <w:sz w:val="20"/>
                <w:szCs w:val="20"/>
              </w:rPr>
            </w:pPr>
            <w:r w:rsidRPr="00EE68B9">
              <w:rPr>
                <w:b/>
                <w:sz w:val="20"/>
                <w:szCs w:val="20"/>
              </w:rPr>
              <w:t>и климатским променама</w:t>
            </w:r>
          </w:p>
        </w:tc>
        <w:tc>
          <w:tcPr>
            <w:tcW w:w="2417" w:type="dxa"/>
            <w:vAlign w:val="center"/>
          </w:tcPr>
          <w:p w14:paraId="69976DBD" w14:textId="77777777" w:rsidR="001B69F7" w:rsidRPr="00EE68B9" w:rsidRDefault="005332DF">
            <w:pPr>
              <w:spacing w:after="0" w:line="240" w:lineRule="auto"/>
              <w:jc w:val="left"/>
              <w:rPr>
                <w:sz w:val="20"/>
                <w:szCs w:val="20"/>
              </w:rPr>
            </w:pPr>
            <w:r w:rsidRPr="00EE68B9">
              <w:rPr>
                <w:sz w:val="20"/>
                <w:szCs w:val="20"/>
              </w:rPr>
              <w:t>Министарство рударства и енергетике</w:t>
            </w:r>
          </w:p>
          <w:p w14:paraId="69976DBE" w14:textId="77777777" w:rsidR="001B69F7" w:rsidRPr="00EE68B9" w:rsidRDefault="005332DF">
            <w:pPr>
              <w:spacing w:after="0" w:line="240" w:lineRule="auto"/>
              <w:jc w:val="left"/>
              <w:rPr>
                <w:sz w:val="20"/>
                <w:szCs w:val="20"/>
              </w:rPr>
            </w:pPr>
            <w:r w:rsidRPr="00EE68B9">
              <w:rPr>
                <w:sz w:val="20"/>
                <w:szCs w:val="20"/>
              </w:rPr>
              <w:t>Министарство за јавна улагања</w:t>
            </w:r>
          </w:p>
        </w:tc>
        <w:tc>
          <w:tcPr>
            <w:tcW w:w="2336" w:type="dxa"/>
            <w:vAlign w:val="center"/>
          </w:tcPr>
          <w:p w14:paraId="69976DBF" w14:textId="77777777" w:rsidR="001B69F7" w:rsidRPr="00EE68B9" w:rsidRDefault="005332DF">
            <w:pPr>
              <w:spacing w:after="0" w:line="240" w:lineRule="auto"/>
              <w:jc w:val="left"/>
              <w:rPr>
                <w:sz w:val="20"/>
                <w:szCs w:val="20"/>
              </w:rPr>
            </w:pPr>
            <w:r w:rsidRPr="00EE68B9">
              <w:rPr>
                <w:sz w:val="20"/>
                <w:szCs w:val="20"/>
              </w:rPr>
              <w:t xml:space="preserve">ИПА </w:t>
            </w:r>
          </w:p>
          <w:p w14:paraId="69976DC0" w14:textId="77777777" w:rsidR="001B69F7" w:rsidRPr="00EE68B9" w:rsidRDefault="005332DF">
            <w:pPr>
              <w:spacing w:after="0" w:line="240" w:lineRule="auto"/>
              <w:jc w:val="left"/>
              <w:rPr>
                <w:sz w:val="20"/>
                <w:szCs w:val="20"/>
              </w:rPr>
            </w:pPr>
            <w:r w:rsidRPr="00EE68B9">
              <w:rPr>
                <w:sz w:val="20"/>
                <w:szCs w:val="20"/>
              </w:rPr>
              <w:t>Европска банка за обнову и развој</w:t>
            </w:r>
          </w:p>
          <w:p w14:paraId="69976DC1" w14:textId="77777777" w:rsidR="001B69F7" w:rsidRPr="00EE68B9" w:rsidRDefault="005332DF">
            <w:pPr>
              <w:spacing w:after="0" w:line="240" w:lineRule="auto"/>
              <w:jc w:val="left"/>
              <w:rPr>
                <w:sz w:val="20"/>
                <w:szCs w:val="20"/>
              </w:rPr>
            </w:pPr>
            <w:r w:rsidRPr="00EE68B9">
              <w:rPr>
                <w:sz w:val="20"/>
                <w:szCs w:val="20"/>
              </w:rPr>
              <w:t>GIZ + KfW</w:t>
            </w:r>
          </w:p>
          <w:p w14:paraId="69976DC2" w14:textId="77777777" w:rsidR="001B69F7" w:rsidRPr="00EE68B9" w:rsidRDefault="005332DF">
            <w:pPr>
              <w:spacing w:after="0" w:line="240" w:lineRule="auto"/>
              <w:jc w:val="left"/>
              <w:rPr>
                <w:sz w:val="20"/>
                <w:szCs w:val="20"/>
              </w:rPr>
            </w:pPr>
            <w:r w:rsidRPr="00EE68B9">
              <w:rPr>
                <w:sz w:val="20"/>
                <w:szCs w:val="20"/>
              </w:rPr>
              <w:t>UN SDGs</w:t>
            </w:r>
          </w:p>
          <w:p w14:paraId="69976DC3" w14:textId="77777777" w:rsidR="001B69F7" w:rsidRPr="00EE68B9" w:rsidRDefault="005332DF">
            <w:pPr>
              <w:spacing w:after="0" w:line="240" w:lineRule="auto"/>
              <w:jc w:val="left"/>
              <w:rPr>
                <w:sz w:val="20"/>
                <w:szCs w:val="20"/>
              </w:rPr>
            </w:pPr>
            <w:r w:rsidRPr="00EE68B9">
              <w:rPr>
                <w:sz w:val="20"/>
                <w:szCs w:val="20"/>
              </w:rPr>
              <w:t xml:space="preserve">билатерна сарадња </w:t>
            </w:r>
          </w:p>
        </w:tc>
      </w:tr>
      <w:tr w:rsidR="001B69F7" w:rsidRPr="00EE68B9" w14:paraId="69976DD5" w14:textId="77777777">
        <w:tc>
          <w:tcPr>
            <w:tcW w:w="4597" w:type="dxa"/>
            <w:vAlign w:val="center"/>
          </w:tcPr>
          <w:p w14:paraId="69976DC5" w14:textId="77777777" w:rsidR="001B69F7" w:rsidRPr="00EE68B9" w:rsidRDefault="005332DF">
            <w:pPr>
              <w:spacing w:after="0" w:line="240" w:lineRule="auto"/>
              <w:jc w:val="left"/>
              <w:rPr>
                <w:b/>
                <w:sz w:val="20"/>
                <w:szCs w:val="20"/>
              </w:rPr>
            </w:pPr>
            <w:r w:rsidRPr="00EE68B9">
              <w:rPr>
                <w:b/>
                <w:sz w:val="20"/>
                <w:szCs w:val="20"/>
              </w:rPr>
              <w:t xml:space="preserve">Целине са НКД </w:t>
            </w:r>
          </w:p>
          <w:p w14:paraId="69976DC6" w14:textId="77777777" w:rsidR="001B69F7" w:rsidRPr="00EE68B9" w:rsidRDefault="005332DF">
            <w:pPr>
              <w:spacing w:after="0" w:line="240" w:lineRule="auto"/>
              <w:jc w:val="left"/>
              <w:rPr>
                <w:b/>
                <w:sz w:val="20"/>
                <w:szCs w:val="20"/>
              </w:rPr>
            </w:pPr>
            <w:r w:rsidRPr="00EE68B9">
              <w:rPr>
                <w:b/>
                <w:sz w:val="20"/>
                <w:szCs w:val="20"/>
              </w:rPr>
              <w:t xml:space="preserve">и градитељским наслеђем, </w:t>
            </w:r>
          </w:p>
          <w:p w14:paraId="69976DC7" w14:textId="77777777" w:rsidR="001B69F7" w:rsidRPr="00EE68B9" w:rsidRDefault="005332DF">
            <w:pPr>
              <w:spacing w:after="0" w:line="240" w:lineRule="auto"/>
              <w:jc w:val="left"/>
              <w:rPr>
                <w:b/>
                <w:sz w:val="20"/>
                <w:szCs w:val="20"/>
              </w:rPr>
            </w:pPr>
            <w:r w:rsidRPr="00EE68B9">
              <w:rPr>
                <w:b/>
                <w:sz w:val="20"/>
                <w:szCs w:val="20"/>
              </w:rPr>
              <w:t xml:space="preserve">важним реперима </w:t>
            </w:r>
          </w:p>
          <w:p w14:paraId="69976DC8" w14:textId="77777777" w:rsidR="001B69F7" w:rsidRPr="00EE68B9" w:rsidRDefault="005332DF">
            <w:pPr>
              <w:spacing w:after="0" w:line="240" w:lineRule="auto"/>
              <w:jc w:val="left"/>
              <w:rPr>
                <w:b/>
                <w:sz w:val="20"/>
                <w:szCs w:val="20"/>
              </w:rPr>
            </w:pPr>
            <w:r w:rsidRPr="00EE68B9">
              <w:rPr>
                <w:b/>
                <w:sz w:val="20"/>
                <w:szCs w:val="20"/>
              </w:rPr>
              <w:t xml:space="preserve">културно-историјског </w:t>
            </w:r>
          </w:p>
          <w:p w14:paraId="69976DC9" w14:textId="77777777" w:rsidR="001B69F7" w:rsidRPr="00EE68B9" w:rsidRDefault="005332DF">
            <w:pPr>
              <w:spacing w:after="0" w:line="240" w:lineRule="auto"/>
              <w:jc w:val="left"/>
              <w:rPr>
                <w:b/>
                <w:sz w:val="20"/>
                <w:szCs w:val="20"/>
              </w:rPr>
            </w:pPr>
            <w:r w:rsidRPr="00EE68B9">
              <w:rPr>
                <w:b/>
                <w:sz w:val="20"/>
                <w:szCs w:val="20"/>
              </w:rPr>
              <w:t>развоја урбаних насеља, групације урбаних насеља</w:t>
            </w:r>
          </w:p>
        </w:tc>
        <w:tc>
          <w:tcPr>
            <w:tcW w:w="2417" w:type="dxa"/>
            <w:vAlign w:val="center"/>
          </w:tcPr>
          <w:p w14:paraId="69976DCA" w14:textId="77777777" w:rsidR="001B69F7" w:rsidRPr="00EE68B9" w:rsidRDefault="005332DF">
            <w:pPr>
              <w:spacing w:after="0" w:line="240" w:lineRule="auto"/>
              <w:jc w:val="left"/>
              <w:rPr>
                <w:sz w:val="20"/>
                <w:szCs w:val="20"/>
              </w:rPr>
            </w:pPr>
            <w:r w:rsidRPr="00EE68B9">
              <w:rPr>
                <w:sz w:val="20"/>
                <w:szCs w:val="20"/>
              </w:rPr>
              <w:t xml:space="preserve">Министарство културе </w:t>
            </w:r>
          </w:p>
          <w:p w14:paraId="69976DCB" w14:textId="77777777" w:rsidR="001B69F7" w:rsidRPr="00EE68B9" w:rsidRDefault="005332DF">
            <w:pPr>
              <w:spacing w:after="0" w:line="240" w:lineRule="auto"/>
              <w:jc w:val="left"/>
              <w:rPr>
                <w:sz w:val="20"/>
                <w:szCs w:val="20"/>
              </w:rPr>
            </w:pPr>
            <w:r w:rsidRPr="00EE68B9">
              <w:rPr>
                <w:sz w:val="20"/>
                <w:szCs w:val="20"/>
              </w:rPr>
              <w:t>Министарство туризма</w:t>
            </w:r>
          </w:p>
          <w:p w14:paraId="69976DCC" w14:textId="77777777" w:rsidR="001B69F7" w:rsidRPr="00EE68B9" w:rsidRDefault="001B69F7">
            <w:pPr>
              <w:spacing w:after="0" w:line="240" w:lineRule="auto"/>
              <w:jc w:val="left"/>
              <w:rPr>
                <w:sz w:val="20"/>
                <w:szCs w:val="20"/>
              </w:rPr>
            </w:pPr>
          </w:p>
        </w:tc>
        <w:tc>
          <w:tcPr>
            <w:tcW w:w="2336" w:type="dxa"/>
            <w:vAlign w:val="center"/>
          </w:tcPr>
          <w:p w14:paraId="69976DCD" w14:textId="77777777" w:rsidR="001B69F7" w:rsidRPr="00EE68B9" w:rsidRDefault="005332DF">
            <w:pPr>
              <w:spacing w:after="0" w:line="240" w:lineRule="auto"/>
              <w:jc w:val="left"/>
              <w:rPr>
                <w:sz w:val="20"/>
                <w:szCs w:val="20"/>
              </w:rPr>
            </w:pPr>
            <w:r w:rsidRPr="00EE68B9">
              <w:rPr>
                <w:sz w:val="20"/>
                <w:szCs w:val="20"/>
              </w:rPr>
              <w:t>World heritage foundation</w:t>
            </w:r>
          </w:p>
          <w:p w14:paraId="69976DCE" w14:textId="77777777" w:rsidR="001B69F7" w:rsidRPr="00EE68B9" w:rsidRDefault="005332DF">
            <w:pPr>
              <w:spacing w:after="0" w:line="240" w:lineRule="auto"/>
              <w:jc w:val="left"/>
              <w:rPr>
                <w:sz w:val="20"/>
                <w:szCs w:val="20"/>
              </w:rPr>
            </w:pPr>
            <w:r w:rsidRPr="00EE68B9">
              <w:rPr>
                <w:sz w:val="20"/>
                <w:szCs w:val="20"/>
              </w:rPr>
              <w:t>Креативна Европа</w:t>
            </w:r>
          </w:p>
          <w:p w14:paraId="69976DCF" w14:textId="77777777" w:rsidR="001B69F7" w:rsidRPr="00EE68B9" w:rsidRDefault="005332DF">
            <w:pPr>
              <w:spacing w:after="0" w:line="240" w:lineRule="auto"/>
              <w:jc w:val="left"/>
              <w:rPr>
                <w:sz w:val="20"/>
                <w:szCs w:val="20"/>
              </w:rPr>
            </w:pPr>
            <w:r w:rsidRPr="00EE68B9">
              <w:rPr>
                <w:sz w:val="20"/>
                <w:szCs w:val="20"/>
              </w:rPr>
              <w:t>ИПА прекогранична сарадња</w:t>
            </w:r>
          </w:p>
          <w:p w14:paraId="69976DD0" w14:textId="77777777" w:rsidR="001B69F7" w:rsidRPr="00EE68B9" w:rsidRDefault="005332DF">
            <w:pPr>
              <w:spacing w:after="0" w:line="240" w:lineRule="auto"/>
              <w:jc w:val="left"/>
              <w:rPr>
                <w:sz w:val="20"/>
                <w:szCs w:val="20"/>
              </w:rPr>
            </w:pPr>
            <w:r w:rsidRPr="00EE68B9">
              <w:rPr>
                <w:sz w:val="20"/>
                <w:szCs w:val="20"/>
              </w:rPr>
              <w:t>Транснационална сарадња INTERREG</w:t>
            </w:r>
          </w:p>
          <w:p w14:paraId="69976DD1" w14:textId="77777777" w:rsidR="001B69F7" w:rsidRPr="00EE68B9" w:rsidRDefault="005332DF">
            <w:pPr>
              <w:spacing w:after="0" w:line="240" w:lineRule="auto"/>
              <w:jc w:val="left"/>
              <w:rPr>
                <w:sz w:val="20"/>
                <w:szCs w:val="20"/>
              </w:rPr>
            </w:pPr>
            <w:r w:rsidRPr="00EE68B9">
              <w:rPr>
                <w:sz w:val="20"/>
                <w:szCs w:val="20"/>
              </w:rPr>
              <w:t>ADRION</w:t>
            </w:r>
          </w:p>
          <w:p w14:paraId="69976DD2" w14:textId="77777777" w:rsidR="001B69F7" w:rsidRPr="00EE68B9" w:rsidRDefault="005332DF">
            <w:pPr>
              <w:spacing w:after="0" w:line="240" w:lineRule="auto"/>
              <w:jc w:val="left"/>
              <w:rPr>
                <w:sz w:val="20"/>
                <w:szCs w:val="20"/>
              </w:rPr>
            </w:pPr>
            <w:r w:rsidRPr="00EE68B9">
              <w:rPr>
                <w:sz w:val="20"/>
                <w:szCs w:val="20"/>
              </w:rPr>
              <w:t>DANUBE</w:t>
            </w:r>
          </w:p>
          <w:p w14:paraId="69976DD3" w14:textId="77777777" w:rsidR="001B69F7" w:rsidRPr="00EE68B9" w:rsidRDefault="005332DF">
            <w:pPr>
              <w:spacing w:after="0" w:line="240" w:lineRule="auto"/>
              <w:jc w:val="left"/>
              <w:rPr>
                <w:sz w:val="20"/>
                <w:szCs w:val="20"/>
              </w:rPr>
            </w:pPr>
            <w:r w:rsidRPr="00EE68B9">
              <w:rPr>
                <w:sz w:val="20"/>
                <w:szCs w:val="20"/>
              </w:rPr>
              <w:t>UN SDGs</w:t>
            </w:r>
          </w:p>
          <w:p w14:paraId="69976DD4" w14:textId="77777777" w:rsidR="001B69F7" w:rsidRPr="00EE68B9" w:rsidRDefault="005332DF">
            <w:pPr>
              <w:spacing w:after="0" w:line="240" w:lineRule="auto"/>
              <w:jc w:val="left"/>
              <w:rPr>
                <w:sz w:val="20"/>
                <w:szCs w:val="20"/>
              </w:rPr>
            </w:pPr>
            <w:r w:rsidRPr="00EE68B9">
              <w:rPr>
                <w:sz w:val="20"/>
                <w:szCs w:val="20"/>
              </w:rPr>
              <w:t>ЕУ ПРО</w:t>
            </w:r>
          </w:p>
        </w:tc>
      </w:tr>
    </w:tbl>
    <w:p w14:paraId="69976DD6" w14:textId="77777777" w:rsidR="001B69F7" w:rsidRPr="00EE68B9" w:rsidRDefault="005332DF">
      <w:pPr>
        <w:spacing w:after="200"/>
        <w:jc w:val="left"/>
      </w:pPr>
      <w:r w:rsidRPr="00EE68B9">
        <w:br w:type="page"/>
      </w:r>
    </w:p>
    <w:p w14:paraId="69976DD7" w14:textId="77777777" w:rsidR="001B69F7" w:rsidRPr="00EE68B9" w:rsidRDefault="005332DF">
      <w:pPr>
        <w:pStyle w:val="1"/>
        <w:numPr>
          <w:ilvl w:val="0"/>
          <w:numId w:val="14"/>
        </w:numPr>
      </w:pPr>
      <w:r w:rsidRPr="00EE68B9">
        <w:lastRenderedPageBreak/>
        <w:t xml:space="preserve"> </w:t>
      </w:r>
      <w:bookmarkStart w:id="54" w:name="_Toc153923554"/>
      <w:r w:rsidRPr="00EE68B9">
        <w:t>МОНИТОРИНГ И ЕВАЛУАЦИЈА</w:t>
      </w:r>
      <w:bookmarkEnd w:id="54"/>
    </w:p>
    <w:p w14:paraId="69976DD8" w14:textId="77777777" w:rsidR="001B69F7" w:rsidRPr="00EE68B9" w:rsidRDefault="005332DF">
      <w:r w:rsidRPr="00EE68B9">
        <w:t>Циљ овог поглавља јесте да пружи општи оквир показатеља за праћење (мониторинг) и процену (евалуацију) напретка спровођења територијалних стратегија ЕУ ПРО Плус програма. Праћење и процена су важни елементи у процесу имплементације територијалних стратегија и испуњавају низ важних функција:</w:t>
      </w:r>
    </w:p>
    <w:p w14:paraId="69976DD9" w14:textId="77777777" w:rsidR="001B69F7" w:rsidRPr="00EE68B9" w:rsidRDefault="005332DF">
      <w:pPr>
        <w:numPr>
          <w:ilvl w:val="0"/>
          <w:numId w:val="51"/>
        </w:numPr>
        <w:pBdr>
          <w:top w:val="nil"/>
          <w:left w:val="nil"/>
          <w:bottom w:val="nil"/>
          <w:right w:val="nil"/>
          <w:between w:val="nil"/>
        </w:pBdr>
        <w:spacing w:after="0"/>
      </w:pPr>
      <w:r w:rsidRPr="00EE68B9">
        <w:rPr>
          <w:b/>
          <w:color w:val="000000"/>
        </w:rPr>
        <w:t>Ефикасност и делотворност стратегија</w:t>
      </w:r>
      <w:r w:rsidRPr="00EE68B9">
        <w:rPr>
          <w:color w:val="000000"/>
        </w:rPr>
        <w:t>: праћење генерише податке и знање за праћење напретка и даје основу за ревизије, и помаже у процени резултата мера садржаних у стратегијама.</w:t>
      </w:r>
    </w:p>
    <w:p w14:paraId="69976DDA" w14:textId="77777777" w:rsidR="001B69F7" w:rsidRPr="00EE68B9" w:rsidRDefault="005332DF">
      <w:pPr>
        <w:numPr>
          <w:ilvl w:val="0"/>
          <w:numId w:val="51"/>
        </w:numPr>
        <w:pBdr>
          <w:top w:val="nil"/>
          <w:left w:val="nil"/>
          <w:bottom w:val="nil"/>
          <w:right w:val="nil"/>
          <w:between w:val="nil"/>
        </w:pBdr>
        <w:spacing w:after="0"/>
      </w:pPr>
      <w:r w:rsidRPr="00EE68B9">
        <w:rPr>
          <w:b/>
          <w:color w:val="000000"/>
        </w:rPr>
        <w:t>Транспарентност и одговорност</w:t>
      </w:r>
      <w:r w:rsidRPr="00EE68B9">
        <w:rPr>
          <w:color w:val="000000"/>
        </w:rPr>
        <w:t>: праћење показује да активности и резултати прате договорене циљеве и чини податке транспарентним свим актерима, укључујући локалне заједнице.</w:t>
      </w:r>
    </w:p>
    <w:p w14:paraId="69976DDB" w14:textId="77777777" w:rsidR="001B69F7" w:rsidRPr="00EE68B9" w:rsidRDefault="005332DF">
      <w:pPr>
        <w:numPr>
          <w:ilvl w:val="0"/>
          <w:numId w:val="51"/>
        </w:numPr>
        <w:pBdr>
          <w:top w:val="nil"/>
          <w:left w:val="nil"/>
          <w:bottom w:val="nil"/>
          <w:right w:val="nil"/>
          <w:between w:val="nil"/>
        </w:pBdr>
      </w:pPr>
      <w:r w:rsidRPr="00EE68B9">
        <w:rPr>
          <w:b/>
          <w:color w:val="000000"/>
        </w:rPr>
        <w:t>Видљивост и капацитет</w:t>
      </w:r>
      <w:r w:rsidRPr="00EE68B9">
        <w:rPr>
          <w:color w:val="000000"/>
        </w:rPr>
        <w:t>: показивање постигнутог јача локалну мобилизацију и власништво; ангажовање на праћењу од стране локалних актера утиче на развој капацитета и учење.</w:t>
      </w:r>
    </w:p>
    <w:p w14:paraId="69976DDC" w14:textId="77777777" w:rsidR="001B69F7" w:rsidRPr="00EE68B9" w:rsidRDefault="005332DF">
      <w:r w:rsidRPr="00EE68B9">
        <w:t>Успешно праћење зависи од квалитета и прикладности коришћених показатеља. Приликом одабира показатеља треба имати на уму неке основне принципе. У идеалном случају, показатељи би требало да буду:</w:t>
      </w:r>
    </w:p>
    <w:p w14:paraId="69976DDD" w14:textId="77777777" w:rsidR="001B69F7" w:rsidRPr="00EE68B9" w:rsidRDefault="005332DF">
      <w:pPr>
        <w:numPr>
          <w:ilvl w:val="0"/>
          <w:numId w:val="52"/>
        </w:numPr>
        <w:pBdr>
          <w:top w:val="nil"/>
          <w:left w:val="nil"/>
          <w:bottom w:val="nil"/>
          <w:right w:val="nil"/>
          <w:between w:val="nil"/>
        </w:pBdr>
        <w:spacing w:after="0"/>
      </w:pPr>
      <w:r w:rsidRPr="00EE68B9">
        <w:rPr>
          <w:b/>
          <w:color w:val="000000"/>
        </w:rPr>
        <w:t>релевантни</w:t>
      </w:r>
      <w:r w:rsidRPr="00EE68B9">
        <w:rPr>
          <w:color w:val="000000"/>
        </w:rPr>
        <w:t xml:space="preserve"> - блиско повезани с циљевима стратегија;</w:t>
      </w:r>
    </w:p>
    <w:p w14:paraId="69976DDE" w14:textId="77777777" w:rsidR="001B69F7" w:rsidRPr="00EE68B9" w:rsidRDefault="005332DF">
      <w:pPr>
        <w:numPr>
          <w:ilvl w:val="0"/>
          <w:numId w:val="52"/>
        </w:numPr>
        <w:pBdr>
          <w:top w:val="nil"/>
          <w:left w:val="nil"/>
          <w:bottom w:val="nil"/>
          <w:right w:val="nil"/>
          <w:between w:val="nil"/>
        </w:pBdr>
        <w:spacing w:after="0"/>
      </w:pPr>
      <w:r w:rsidRPr="00EE68B9">
        <w:rPr>
          <w:b/>
          <w:color w:val="000000"/>
        </w:rPr>
        <w:t>прихваћени</w:t>
      </w:r>
      <w:r w:rsidRPr="00EE68B9">
        <w:rPr>
          <w:color w:val="000000"/>
        </w:rPr>
        <w:t xml:space="preserve"> - од стране запослених и релевантних актера;</w:t>
      </w:r>
    </w:p>
    <w:p w14:paraId="69976DDF" w14:textId="77777777" w:rsidR="001B69F7" w:rsidRPr="00EE68B9" w:rsidRDefault="005332DF">
      <w:pPr>
        <w:numPr>
          <w:ilvl w:val="0"/>
          <w:numId w:val="52"/>
        </w:numPr>
        <w:pBdr>
          <w:top w:val="nil"/>
          <w:left w:val="nil"/>
          <w:bottom w:val="nil"/>
          <w:right w:val="nil"/>
          <w:between w:val="nil"/>
        </w:pBdr>
        <w:spacing w:after="0"/>
      </w:pPr>
      <w:r w:rsidRPr="00EE68B9">
        <w:rPr>
          <w:b/>
          <w:color w:val="000000"/>
        </w:rPr>
        <w:t>веродостојни</w:t>
      </w:r>
      <w:r w:rsidRPr="00EE68B9">
        <w:rPr>
          <w:color w:val="000000"/>
        </w:rPr>
        <w:t xml:space="preserve"> - за оне који нису стручњаци, недвосмислени и лаки за тумачење;</w:t>
      </w:r>
    </w:p>
    <w:p w14:paraId="69976DE0" w14:textId="77777777" w:rsidR="001B69F7" w:rsidRPr="00EE68B9" w:rsidRDefault="005332DF">
      <w:pPr>
        <w:numPr>
          <w:ilvl w:val="0"/>
          <w:numId w:val="52"/>
        </w:numPr>
        <w:pBdr>
          <w:top w:val="nil"/>
          <w:left w:val="nil"/>
          <w:bottom w:val="nil"/>
          <w:right w:val="nil"/>
          <w:between w:val="nil"/>
        </w:pBdr>
        <w:spacing w:after="0"/>
      </w:pPr>
      <w:r w:rsidRPr="00EE68B9">
        <w:rPr>
          <w:b/>
          <w:color w:val="000000"/>
        </w:rPr>
        <w:t>лаки</w:t>
      </w:r>
      <w:r w:rsidRPr="00EE68B9">
        <w:rPr>
          <w:color w:val="000000"/>
        </w:rPr>
        <w:t xml:space="preserve"> - праћење је могуће уз мале трошкове и уз прихватљиво административно оптерећење; и</w:t>
      </w:r>
    </w:p>
    <w:p w14:paraId="69976DE1" w14:textId="77777777" w:rsidR="001B69F7" w:rsidRPr="00EE68B9" w:rsidRDefault="005332DF">
      <w:pPr>
        <w:numPr>
          <w:ilvl w:val="0"/>
          <w:numId w:val="52"/>
        </w:numPr>
        <w:pBdr>
          <w:top w:val="nil"/>
          <w:left w:val="nil"/>
          <w:bottom w:val="nil"/>
          <w:right w:val="nil"/>
          <w:between w:val="nil"/>
        </w:pBdr>
      </w:pPr>
      <w:r w:rsidRPr="00EE68B9">
        <w:rPr>
          <w:b/>
          <w:color w:val="000000"/>
        </w:rPr>
        <w:t>необориви</w:t>
      </w:r>
      <w:r w:rsidRPr="00EE68B9">
        <w:rPr>
          <w:color w:val="000000"/>
        </w:rPr>
        <w:t xml:space="preserve"> – у односу на манипулацију.</w:t>
      </w:r>
    </w:p>
    <w:p w14:paraId="69976DE2" w14:textId="77777777" w:rsidR="001B69F7" w:rsidRPr="00EE68B9" w:rsidRDefault="005332DF">
      <w:r w:rsidRPr="00EE68B9">
        <w:t>Доле наведени списак показатеља је конципиран у складу с пет тематских циљева дефинисаних у територијалним стратегијама ЕУ ПРО Плус (табела 4). Његова сврха је да делује као „мени“ за ’’власнике’’ стратегије да изаберу одговарајуће показатеље у зависности од њиховог избора циљева. Иако показатељи покривају широк спектар циљева, они не могу обухватити све локално специфичне контексте. Дакле, свако урбано подручје може да изабере додатне показатеље специфичне за стратегију који ће бити укључени у локалну стратегију.</w:t>
      </w:r>
    </w:p>
    <w:p w14:paraId="69976DE3" w14:textId="77777777" w:rsidR="001B69F7" w:rsidRPr="00EE68B9" w:rsidRDefault="005332DF">
      <w:r w:rsidRPr="00EE68B9">
        <w:t xml:space="preserve">Предложени показатељи засновани су на низу различитих међународних и домаћих извора. Колико је то могуће, показатељи се црпе из постојећих националних извора, као што су Стратегија одрживог урбаног развоја Републике Србије до 2030. године (СОУРРС), Стратегија паметне специјализације Републике Србије 2020. до 2027. (СПСРС) и Стратегија нискоугљеничног развоја (СНУР). Међутим, највећи део показатеља узет је са списка такозваних заједничких показатеља учинка (енг. </w:t>
      </w:r>
      <w:r w:rsidRPr="00EE68B9">
        <w:rPr>
          <w:i/>
        </w:rPr>
        <w:t>RCO</w:t>
      </w:r>
      <w:r w:rsidRPr="00EE68B9">
        <w:t xml:space="preserve">) и резултата (енг. </w:t>
      </w:r>
      <w:r w:rsidRPr="00EE68B9">
        <w:rPr>
          <w:i/>
        </w:rPr>
        <w:t>RCR</w:t>
      </w:r>
      <w:r w:rsidRPr="00EE68B9">
        <w:t>) дефинисаних у контексту Кохезионе политике ЕУ 2021-27. Они су допуњени циљевима одрживог развоја УН (ЦОР).</w:t>
      </w:r>
    </w:p>
    <w:p w14:paraId="69976DE4" w14:textId="77777777" w:rsidR="001B69F7" w:rsidRPr="00EE68B9" w:rsidRDefault="001B69F7">
      <w:pPr>
        <w:pBdr>
          <w:top w:val="nil"/>
          <w:left w:val="nil"/>
          <w:bottom w:val="nil"/>
          <w:right w:val="nil"/>
          <w:between w:val="nil"/>
        </w:pBdr>
        <w:spacing w:after="200" w:line="240" w:lineRule="auto"/>
        <w:rPr>
          <w:b/>
          <w:color w:val="000000"/>
        </w:rPr>
      </w:pPr>
    </w:p>
    <w:p w14:paraId="69976DE5" w14:textId="77777777" w:rsidR="001B69F7" w:rsidRPr="00EE68B9" w:rsidRDefault="001B69F7">
      <w:pPr>
        <w:pBdr>
          <w:top w:val="nil"/>
          <w:left w:val="nil"/>
          <w:bottom w:val="nil"/>
          <w:right w:val="nil"/>
          <w:between w:val="nil"/>
        </w:pBdr>
        <w:spacing w:after="200" w:line="240" w:lineRule="auto"/>
        <w:rPr>
          <w:b/>
          <w:color w:val="000000"/>
        </w:rPr>
      </w:pPr>
    </w:p>
    <w:p w14:paraId="69976DE6" w14:textId="77777777" w:rsidR="001B69F7" w:rsidRPr="00EE68B9" w:rsidRDefault="001B69F7">
      <w:pPr>
        <w:pBdr>
          <w:top w:val="nil"/>
          <w:left w:val="nil"/>
          <w:bottom w:val="nil"/>
          <w:right w:val="nil"/>
          <w:between w:val="nil"/>
        </w:pBdr>
        <w:spacing w:after="200" w:line="240" w:lineRule="auto"/>
        <w:rPr>
          <w:b/>
          <w:color w:val="000000"/>
        </w:rPr>
      </w:pPr>
    </w:p>
    <w:p w14:paraId="69976DE7" w14:textId="77777777" w:rsidR="001B69F7" w:rsidRPr="00EE68B9" w:rsidRDefault="005332DF">
      <w:pPr>
        <w:pBdr>
          <w:top w:val="nil"/>
          <w:left w:val="nil"/>
          <w:bottom w:val="nil"/>
          <w:right w:val="nil"/>
          <w:between w:val="nil"/>
        </w:pBdr>
        <w:spacing w:after="200" w:line="240" w:lineRule="auto"/>
        <w:rPr>
          <w:b/>
          <w:color w:val="000000"/>
        </w:rPr>
      </w:pPr>
      <w:r w:rsidRPr="00EE68B9">
        <w:rPr>
          <w:b/>
          <w:color w:val="000000"/>
        </w:rPr>
        <w:lastRenderedPageBreak/>
        <w:t xml:space="preserve">Табела 4: </w:t>
      </w:r>
      <w:r w:rsidRPr="00EE68B9">
        <w:rPr>
          <w:b/>
          <w:i/>
          <w:color w:val="000000"/>
        </w:rPr>
        <w:t>Списак показатеља (индикатора) за праћење и процену напретка спровођења територијалних стратегија</w:t>
      </w:r>
    </w:p>
    <w:tbl>
      <w:tblPr>
        <w:tblStyle w:val="ab"/>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44"/>
        <w:gridCol w:w="3269"/>
        <w:gridCol w:w="1566"/>
        <w:gridCol w:w="1283"/>
      </w:tblGrid>
      <w:tr w:rsidR="001B69F7" w:rsidRPr="00EE68B9" w14:paraId="69976DEC" w14:textId="77777777">
        <w:tc>
          <w:tcPr>
            <w:tcW w:w="2944" w:type="dxa"/>
            <w:tcBorders>
              <w:top w:val="single" w:sz="4" w:space="0" w:color="000000"/>
              <w:left w:val="single" w:sz="4" w:space="0" w:color="000000"/>
              <w:bottom w:val="single" w:sz="4" w:space="0" w:color="000000"/>
              <w:right w:val="single" w:sz="4" w:space="0" w:color="000000"/>
            </w:tcBorders>
          </w:tcPr>
          <w:p w14:paraId="69976DE8" w14:textId="77777777" w:rsidR="001B69F7" w:rsidRPr="00EE68B9" w:rsidRDefault="005332DF">
            <w:pPr>
              <w:widowControl w:val="0"/>
              <w:spacing w:after="0" w:line="240" w:lineRule="auto"/>
              <w:rPr>
                <w:b/>
              </w:rPr>
            </w:pPr>
            <w:r w:rsidRPr="00EE68B9">
              <w:rPr>
                <w:b/>
              </w:rPr>
              <w:t>Циљеви</w:t>
            </w:r>
          </w:p>
        </w:tc>
        <w:tc>
          <w:tcPr>
            <w:tcW w:w="3269" w:type="dxa"/>
            <w:tcBorders>
              <w:top w:val="single" w:sz="4" w:space="0" w:color="000000"/>
              <w:left w:val="single" w:sz="4" w:space="0" w:color="000000"/>
              <w:bottom w:val="single" w:sz="4" w:space="0" w:color="000000"/>
              <w:right w:val="single" w:sz="4" w:space="0" w:color="000000"/>
            </w:tcBorders>
          </w:tcPr>
          <w:p w14:paraId="69976DE9" w14:textId="77777777" w:rsidR="001B69F7" w:rsidRPr="00EE68B9" w:rsidRDefault="005332DF">
            <w:pPr>
              <w:widowControl w:val="0"/>
              <w:spacing w:after="0" w:line="240" w:lineRule="auto"/>
              <w:rPr>
                <w:b/>
              </w:rPr>
            </w:pPr>
            <w:r w:rsidRPr="00EE68B9">
              <w:rPr>
                <w:b/>
              </w:rPr>
              <w:t xml:space="preserve">Индикатори </w:t>
            </w:r>
          </w:p>
        </w:tc>
        <w:tc>
          <w:tcPr>
            <w:tcW w:w="1566" w:type="dxa"/>
            <w:tcBorders>
              <w:top w:val="single" w:sz="4" w:space="0" w:color="000000"/>
              <w:left w:val="single" w:sz="4" w:space="0" w:color="000000"/>
              <w:bottom w:val="single" w:sz="4" w:space="0" w:color="000000"/>
              <w:right w:val="single" w:sz="4" w:space="0" w:color="000000"/>
            </w:tcBorders>
          </w:tcPr>
          <w:p w14:paraId="69976DEA" w14:textId="77777777" w:rsidR="001B69F7" w:rsidRPr="00EE68B9" w:rsidRDefault="005332DF">
            <w:pPr>
              <w:widowControl w:val="0"/>
              <w:spacing w:after="0" w:line="240" w:lineRule="auto"/>
              <w:rPr>
                <w:b/>
              </w:rPr>
            </w:pPr>
            <w:r w:rsidRPr="00EE68B9">
              <w:rPr>
                <w:b/>
              </w:rPr>
              <w:t>Јединица мере</w:t>
            </w:r>
          </w:p>
        </w:tc>
        <w:tc>
          <w:tcPr>
            <w:tcW w:w="1283" w:type="dxa"/>
            <w:tcBorders>
              <w:top w:val="single" w:sz="4" w:space="0" w:color="000000"/>
              <w:left w:val="single" w:sz="4" w:space="0" w:color="000000"/>
              <w:bottom w:val="single" w:sz="4" w:space="0" w:color="000000"/>
              <w:right w:val="single" w:sz="4" w:space="0" w:color="000000"/>
            </w:tcBorders>
          </w:tcPr>
          <w:p w14:paraId="69976DEB" w14:textId="77777777" w:rsidR="001B69F7" w:rsidRPr="00EE68B9" w:rsidRDefault="005332DF">
            <w:pPr>
              <w:widowControl w:val="0"/>
              <w:spacing w:after="0" w:line="240" w:lineRule="auto"/>
              <w:rPr>
                <w:b/>
              </w:rPr>
            </w:pPr>
            <w:r w:rsidRPr="00EE68B9">
              <w:rPr>
                <w:b/>
              </w:rPr>
              <w:t>Извори</w:t>
            </w:r>
          </w:p>
        </w:tc>
      </w:tr>
      <w:tr w:rsidR="001B69F7" w:rsidRPr="00EE68B9" w14:paraId="69976DEE" w14:textId="77777777">
        <w:tc>
          <w:tcPr>
            <w:tcW w:w="9062" w:type="dxa"/>
            <w:gridSpan w:val="4"/>
            <w:tcBorders>
              <w:top w:val="single" w:sz="4" w:space="0" w:color="000000"/>
              <w:left w:val="single" w:sz="4" w:space="0" w:color="000000"/>
              <w:bottom w:val="single" w:sz="4" w:space="0" w:color="000000"/>
              <w:right w:val="single" w:sz="4" w:space="0" w:color="000000"/>
            </w:tcBorders>
          </w:tcPr>
          <w:p w14:paraId="69976DED" w14:textId="77777777" w:rsidR="001B69F7" w:rsidRPr="00EE68B9" w:rsidRDefault="005332DF">
            <w:pPr>
              <w:widowControl w:val="0"/>
              <w:spacing w:after="0" w:line="240" w:lineRule="auto"/>
              <w:rPr>
                <w:b/>
              </w:rPr>
            </w:pPr>
            <w:r w:rsidRPr="00EE68B9">
              <w:rPr>
                <w:b/>
              </w:rPr>
              <w:t xml:space="preserve">Тематски циљ 1 </w:t>
            </w:r>
          </w:p>
        </w:tc>
      </w:tr>
      <w:tr w:rsidR="001B69F7" w:rsidRPr="00EE68B9" w14:paraId="69976DF6" w14:textId="77777777">
        <w:trPr>
          <w:trHeight w:val="440"/>
        </w:trPr>
        <w:tc>
          <w:tcPr>
            <w:tcW w:w="2944" w:type="dxa"/>
            <w:vMerge w:val="restart"/>
            <w:tcBorders>
              <w:top w:val="single" w:sz="4" w:space="0" w:color="000000"/>
              <w:left w:val="single" w:sz="4" w:space="0" w:color="000000"/>
              <w:right w:val="single" w:sz="4" w:space="0" w:color="000000"/>
            </w:tcBorders>
          </w:tcPr>
          <w:p w14:paraId="69976DEF" w14:textId="77777777" w:rsidR="001B69F7" w:rsidRPr="00EE68B9" w:rsidRDefault="005332DF">
            <w:pPr>
              <w:spacing w:after="0" w:line="240" w:lineRule="auto"/>
              <w:jc w:val="left"/>
            </w:pPr>
            <w:r w:rsidRPr="00EE68B9">
              <w:t>ПЦ</w:t>
            </w:r>
            <w:r w:rsidR="00E32772">
              <w:t xml:space="preserve"> </w:t>
            </w:r>
            <w:r w:rsidRPr="00EE68B9">
              <w:t>1.1 Унапређен и уједначен квалитет уређености и приступачности урбаног подручја</w:t>
            </w:r>
          </w:p>
        </w:tc>
        <w:tc>
          <w:tcPr>
            <w:tcW w:w="3269" w:type="dxa"/>
            <w:tcBorders>
              <w:top w:val="single" w:sz="4" w:space="0" w:color="000000"/>
              <w:left w:val="single" w:sz="4" w:space="0" w:color="000000"/>
              <w:bottom w:val="nil"/>
              <w:right w:val="single" w:sz="4" w:space="0" w:color="000000"/>
            </w:tcBorders>
          </w:tcPr>
          <w:p w14:paraId="69976DF0" w14:textId="77777777" w:rsidR="001B69F7" w:rsidRPr="00EE68B9" w:rsidRDefault="005332DF">
            <w:pPr>
              <w:widowControl w:val="0"/>
              <w:spacing w:after="0" w:line="240" w:lineRule="auto"/>
              <w:jc w:val="left"/>
            </w:pPr>
            <w:r w:rsidRPr="00EE68B9">
              <w:t xml:space="preserve">- Стратегије интегралног територијалног развоја за које је примљена подршка </w:t>
            </w:r>
          </w:p>
        </w:tc>
        <w:tc>
          <w:tcPr>
            <w:tcW w:w="1566" w:type="dxa"/>
            <w:tcBorders>
              <w:top w:val="single" w:sz="4" w:space="0" w:color="000000"/>
              <w:left w:val="single" w:sz="4" w:space="0" w:color="000000"/>
              <w:bottom w:val="single" w:sz="4" w:space="0" w:color="000000"/>
              <w:right w:val="single" w:sz="4" w:space="0" w:color="000000"/>
            </w:tcBorders>
          </w:tcPr>
          <w:p w14:paraId="69976DF1" w14:textId="77777777" w:rsidR="001B69F7" w:rsidRPr="00EE68B9" w:rsidRDefault="005332DF">
            <w:pPr>
              <w:widowControl w:val="0"/>
              <w:spacing w:after="0" w:line="240" w:lineRule="auto"/>
              <w:jc w:val="left"/>
            </w:pPr>
            <w:r w:rsidRPr="00EE68B9">
              <w:t>Број стратегија</w:t>
            </w:r>
          </w:p>
        </w:tc>
        <w:tc>
          <w:tcPr>
            <w:tcW w:w="1283" w:type="dxa"/>
            <w:tcBorders>
              <w:top w:val="single" w:sz="4" w:space="0" w:color="000000"/>
              <w:left w:val="single" w:sz="4" w:space="0" w:color="000000"/>
              <w:bottom w:val="single" w:sz="4" w:space="0" w:color="000000"/>
              <w:right w:val="single" w:sz="4" w:space="0" w:color="000000"/>
            </w:tcBorders>
          </w:tcPr>
          <w:p w14:paraId="69976DF2" w14:textId="77777777" w:rsidR="001B69F7" w:rsidRPr="00EE68B9" w:rsidRDefault="005332DF">
            <w:pPr>
              <w:widowControl w:val="0"/>
              <w:spacing w:after="0" w:line="240" w:lineRule="auto"/>
              <w:jc w:val="left"/>
            </w:pPr>
            <w:r w:rsidRPr="00EE68B9">
              <w:t>RCO 75</w:t>
            </w:r>
          </w:p>
          <w:p w14:paraId="69976DF3" w14:textId="77777777" w:rsidR="001B69F7" w:rsidRPr="00EE68B9" w:rsidRDefault="005332DF">
            <w:pPr>
              <w:widowControl w:val="0"/>
              <w:spacing w:after="0" w:line="240" w:lineRule="auto"/>
              <w:jc w:val="left"/>
            </w:pPr>
            <w:r w:rsidRPr="00EE68B9">
              <w:t>RCO 76</w:t>
            </w:r>
          </w:p>
          <w:p w14:paraId="69976DF4" w14:textId="77777777" w:rsidR="001B69F7" w:rsidRPr="00EE68B9" w:rsidRDefault="005332DF">
            <w:pPr>
              <w:widowControl w:val="0"/>
              <w:spacing w:after="0" w:line="240" w:lineRule="auto"/>
              <w:jc w:val="left"/>
            </w:pPr>
            <w:r w:rsidRPr="00EE68B9">
              <w:t>СОУРРС</w:t>
            </w:r>
          </w:p>
          <w:p w14:paraId="69976DF5" w14:textId="77777777" w:rsidR="001B69F7" w:rsidRPr="00EE68B9" w:rsidRDefault="001B69F7">
            <w:pPr>
              <w:widowControl w:val="0"/>
              <w:spacing w:after="0" w:line="240" w:lineRule="auto"/>
              <w:jc w:val="left"/>
            </w:pPr>
          </w:p>
        </w:tc>
      </w:tr>
      <w:tr w:rsidR="001B69F7" w:rsidRPr="00EE68B9" w14:paraId="69976DFE" w14:textId="77777777">
        <w:trPr>
          <w:trHeight w:val="440"/>
        </w:trPr>
        <w:tc>
          <w:tcPr>
            <w:tcW w:w="2944" w:type="dxa"/>
            <w:vMerge/>
            <w:tcBorders>
              <w:top w:val="single" w:sz="4" w:space="0" w:color="000000"/>
              <w:left w:val="single" w:sz="4" w:space="0" w:color="000000"/>
              <w:right w:val="single" w:sz="4" w:space="0" w:color="000000"/>
            </w:tcBorders>
          </w:tcPr>
          <w:p w14:paraId="69976DF7" w14:textId="77777777" w:rsidR="001B69F7" w:rsidRPr="00EE68B9" w:rsidRDefault="001B69F7">
            <w:pPr>
              <w:widowControl w:val="0"/>
              <w:pBdr>
                <w:top w:val="nil"/>
                <w:left w:val="nil"/>
                <w:bottom w:val="nil"/>
                <w:right w:val="nil"/>
                <w:between w:val="nil"/>
              </w:pBdr>
              <w:spacing w:after="0"/>
              <w:jc w:val="left"/>
            </w:pPr>
          </w:p>
        </w:tc>
        <w:tc>
          <w:tcPr>
            <w:tcW w:w="3269" w:type="dxa"/>
            <w:tcBorders>
              <w:top w:val="single" w:sz="4" w:space="0" w:color="000000"/>
              <w:left w:val="single" w:sz="4" w:space="0" w:color="000000"/>
              <w:right w:val="single" w:sz="4" w:space="0" w:color="000000"/>
            </w:tcBorders>
          </w:tcPr>
          <w:p w14:paraId="69976DF8" w14:textId="77777777" w:rsidR="001B69F7" w:rsidRPr="00EE68B9" w:rsidRDefault="005332DF">
            <w:pPr>
              <w:widowControl w:val="0"/>
              <w:spacing w:after="0" w:line="240" w:lineRule="auto"/>
              <w:jc w:val="left"/>
            </w:pPr>
            <w:r w:rsidRPr="00EE68B9">
              <w:t xml:space="preserve">- Интегрални пројекти територијалног развоја за које је примљена подршка </w:t>
            </w:r>
          </w:p>
        </w:tc>
        <w:tc>
          <w:tcPr>
            <w:tcW w:w="1566" w:type="dxa"/>
            <w:tcBorders>
              <w:top w:val="single" w:sz="4" w:space="0" w:color="000000"/>
              <w:left w:val="single" w:sz="4" w:space="0" w:color="000000"/>
              <w:right w:val="single" w:sz="4" w:space="0" w:color="000000"/>
            </w:tcBorders>
          </w:tcPr>
          <w:p w14:paraId="69976DF9" w14:textId="77777777" w:rsidR="001B69F7" w:rsidRPr="00EE68B9" w:rsidRDefault="005332DF">
            <w:pPr>
              <w:widowControl w:val="0"/>
              <w:spacing w:after="0" w:line="240" w:lineRule="auto"/>
              <w:jc w:val="left"/>
            </w:pPr>
            <w:r w:rsidRPr="00EE68B9">
              <w:t xml:space="preserve">Број уговорених пројеката </w:t>
            </w:r>
          </w:p>
        </w:tc>
        <w:tc>
          <w:tcPr>
            <w:tcW w:w="1283" w:type="dxa"/>
            <w:vMerge w:val="restart"/>
            <w:tcBorders>
              <w:top w:val="single" w:sz="4" w:space="0" w:color="000000"/>
              <w:left w:val="single" w:sz="4" w:space="0" w:color="000000"/>
              <w:right w:val="single" w:sz="4" w:space="0" w:color="000000"/>
            </w:tcBorders>
          </w:tcPr>
          <w:p w14:paraId="69976DFA" w14:textId="77777777" w:rsidR="001B69F7" w:rsidRPr="00EE68B9" w:rsidRDefault="005332DF">
            <w:pPr>
              <w:widowControl w:val="0"/>
              <w:spacing w:after="0" w:line="240" w:lineRule="auto"/>
              <w:jc w:val="left"/>
            </w:pPr>
            <w:r w:rsidRPr="00EE68B9">
              <w:t>RCO 114</w:t>
            </w:r>
          </w:p>
          <w:p w14:paraId="69976DFB" w14:textId="77777777" w:rsidR="001B69F7" w:rsidRPr="00EE68B9" w:rsidRDefault="005332DF">
            <w:pPr>
              <w:widowControl w:val="0"/>
              <w:spacing w:after="0" w:line="240" w:lineRule="auto"/>
              <w:jc w:val="left"/>
            </w:pPr>
            <w:r w:rsidRPr="00EE68B9">
              <w:t>RCR 52</w:t>
            </w:r>
          </w:p>
          <w:p w14:paraId="69976DFC" w14:textId="77777777" w:rsidR="001B69F7" w:rsidRPr="00EE68B9" w:rsidRDefault="005332DF">
            <w:pPr>
              <w:widowControl w:val="0"/>
              <w:spacing w:after="0" w:line="240" w:lineRule="auto"/>
              <w:jc w:val="left"/>
            </w:pPr>
            <w:r w:rsidRPr="00EE68B9">
              <w:t>СОУРРС</w:t>
            </w:r>
          </w:p>
          <w:p w14:paraId="69976DFD" w14:textId="77777777" w:rsidR="001B69F7" w:rsidRPr="00EE68B9" w:rsidRDefault="001B69F7">
            <w:pPr>
              <w:widowControl w:val="0"/>
              <w:spacing w:after="0" w:line="240" w:lineRule="auto"/>
              <w:jc w:val="left"/>
            </w:pPr>
          </w:p>
        </w:tc>
      </w:tr>
      <w:tr w:rsidR="001B69F7" w:rsidRPr="00EE68B9" w14:paraId="69976E04" w14:textId="77777777">
        <w:trPr>
          <w:trHeight w:val="350"/>
        </w:trPr>
        <w:tc>
          <w:tcPr>
            <w:tcW w:w="2944" w:type="dxa"/>
            <w:vMerge/>
            <w:tcBorders>
              <w:top w:val="single" w:sz="4" w:space="0" w:color="000000"/>
              <w:left w:val="single" w:sz="4" w:space="0" w:color="000000"/>
              <w:right w:val="single" w:sz="4" w:space="0" w:color="000000"/>
            </w:tcBorders>
          </w:tcPr>
          <w:p w14:paraId="69976DFF" w14:textId="77777777" w:rsidR="001B69F7" w:rsidRPr="00EE68B9" w:rsidRDefault="001B69F7">
            <w:pPr>
              <w:widowControl w:val="0"/>
              <w:pBdr>
                <w:top w:val="nil"/>
                <w:left w:val="nil"/>
                <w:bottom w:val="nil"/>
                <w:right w:val="nil"/>
                <w:between w:val="nil"/>
              </w:pBdr>
              <w:spacing w:after="0"/>
              <w:jc w:val="left"/>
            </w:pPr>
          </w:p>
        </w:tc>
        <w:tc>
          <w:tcPr>
            <w:tcW w:w="3269" w:type="dxa"/>
            <w:tcBorders>
              <w:top w:val="dotted" w:sz="4" w:space="0" w:color="000000"/>
              <w:left w:val="single" w:sz="4" w:space="0" w:color="000000"/>
              <w:bottom w:val="dotted" w:sz="4" w:space="0" w:color="000000"/>
              <w:right w:val="single" w:sz="4" w:space="0" w:color="000000"/>
            </w:tcBorders>
          </w:tcPr>
          <w:p w14:paraId="69976E00" w14:textId="77777777" w:rsidR="001B69F7" w:rsidRPr="00EE68B9" w:rsidRDefault="005332DF">
            <w:pPr>
              <w:widowControl w:val="0"/>
              <w:spacing w:after="0" w:line="240" w:lineRule="auto"/>
              <w:jc w:val="left"/>
            </w:pPr>
            <w:r w:rsidRPr="00EE68B9">
              <w:t>- Новостворени или обновљени отворени јавни простори у урбаним подручјима</w:t>
            </w:r>
          </w:p>
        </w:tc>
        <w:tc>
          <w:tcPr>
            <w:tcW w:w="1566" w:type="dxa"/>
            <w:tcBorders>
              <w:top w:val="dotted" w:sz="4" w:space="0" w:color="000000"/>
              <w:left w:val="single" w:sz="4" w:space="0" w:color="000000"/>
              <w:bottom w:val="dotted" w:sz="4" w:space="0" w:color="000000"/>
              <w:right w:val="single" w:sz="4" w:space="0" w:color="000000"/>
            </w:tcBorders>
          </w:tcPr>
          <w:p w14:paraId="69976E01" w14:textId="77777777" w:rsidR="001B69F7" w:rsidRPr="00EE68B9" w:rsidRDefault="005332DF">
            <w:pPr>
              <w:widowControl w:val="0"/>
              <w:spacing w:after="0" w:line="240" w:lineRule="auto"/>
              <w:jc w:val="left"/>
            </w:pPr>
            <w:r w:rsidRPr="00EE68B9">
              <w:t>m</w:t>
            </w:r>
            <w:r w:rsidRPr="00EE68B9">
              <w:rPr>
                <w:vertAlign w:val="superscript"/>
              </w:rPr>
              <w:t>2</w:t>
            </w:r>
          </w:p>
          <w:p w14:paraId="69976E02" w14:textId="77777777" w:rsidR="001B69F7" w:rsidRPr="00EE68B9" w:rsidRDefault="001B69F7">
            <w:pPr>
              <w:widowControl w:val="0"/>
              <w:spacing w:after="0" w:line="240" w:lineRule="auto"/>
              <w:jc w:val="left"/>
            </w:pPr>
          </w:p>
        </w:tc>
        <w:tc>
          <w:tcPr>
            <w:tcW w:w="1283" w:type="dxa"/>
            <w:vMerge/>
            <w:tcBorders>
              <w:top w:val="single" w:sz="4" w:space="0" w:color="000000"/>
              <w:left w:val="single" w:sz="4" w:space="0" w:color="000000"/>
              <w:right w:val="single" w:sz="4" w:space="0" w:color="000000"/>
            </w:tcBorders>
          </w:tcPr>
          <w:p w14:paraId="69976E03" w14:textId="77777777" w:rsidR="001B69F7" w:rsidRPr="00EE68B9" w:rsidRDefault="001B69F7">
            <w:pPr>
              <w:widowControl w:val="0"/>
              <w:pBdr>
                <w:top w:val="nil"/>
                <w:left w:val="nil"/>
                <w:bottom w:val="nil"/>
                <w:right w:val="nil"/>
                <w:between w:val="nil"/>
              </w:pBdr>
              <w:spacing w:after="0"/>
              <w:jc w:val="left"/>
            </w:pPr>
          </w:p>
        </w:tc>
      </w:tr>
      <w:tr w:rsidR="001B69F7" w:rsidRPr="00EE68B9" w14:paraId="69976E09" w14:textId="77777777">
        <w:trPr>
          <w:trHeight w:val="557"/>
        </w:trPr>
        <w:tc>
          <w:tcPr>
            <w:tcW w:w="2944" w:type="dxa"/>
            <w:vMerge/>
            <w:tcBorders>
              <w:top w:val="single" w:sz="4" w:space="0" w:color="000000"/>
              <w:left w:val="single" w:sz="4" w:space="0" w:color="000000"/>
              <w:right w:val="single" w:sz="4" w:space="0" w:color="000000"/>
            </w:tcBorders>
          </w:tcPr>
          <w:p w14:paraId="69976E05" w14:textId="77777777" w:rsidR="001B69F7" w:rsidRPr="00EE68B9" w:rsidRDefault="001B69F7">
            <w:pPr>
              <w:widowControl w:val="0"/>
              <w:pBdr>
                <w:top w:val="nil"/>
                <w:left w:val="nil"/>
                <w:bottom w:val="nil"/>
                <w:right w:val="nil"/>
                <w:between w:val="nil"/>
              </w:pBdr>
              <w:spacing w:after="0"/>
              <w:jc w:val="left"/>
            </w:pPr>
          </w:p>
        </w:tc>
        <w:tc>
          <w:tcPr>
            <w:tcW w:w="3269" w:type="dxa"/>
            <w:tcBorders>
              <w:top w:val="dotted" w:sz="4" w:space="0" w:color="000000"/>
              <w:left w:val="single" w:sz="4" w:space="0" w:color="000000"/>
              <w:bottom w:val="single" w:sz="4" w:space="0" w:color="000000"/>
              <w:right w:val="single" w:sz="4" w:space="0" w:color="000000"/>
            </w:tcBorders>
          </w:tcPr>
          <w:p w14:paraId="69976E06" w14:textId="77777777" w:rsidR="001B69F7" w:rsidRPr="00EE68B9" w:rsidRDefault="005332DF">
            <w:pPr>
              <w:widowControl w:val="0"/>
              <w:spacing w:after="0" w:line="240" w:lineRule="auto"/>
              <w:jc w:val="left"/>
            </w:pPr>
            <w:r w:rsidRPr="00EE68B9">
              <w:t>- Обновљено земљиште које се употребљава за зелене површине, социјално (приуштиво) становање, економске или друге сврхе</w:t>
            </w:r>
          </w:p>
        </w:tc>
        <w:tc>
          <w:tcPr>
            <w:tcW w:w="1566" w:type="dxa"/>
            <w:tcBorders>
              <w:top w:val="dotted" w:sz="4" w:space="0" w:color="000000"/>
              <w:left w:val="single" w:sz="4" w:space="0" w:color="000000"/>
              <w:bottom w:val="single" w:sz="4" w:space="0" w:color="000000"/>
              <w:right w:val="single" w:sz="4" w:space="0" w:color="000000"/>
            </w:tcBorders>
          </w:tcPr>
          <w:p w14:paraId="69976E07" w14:textId="77777777" w:rsidR="001B69F7" w:rsidRPr="00EE68B9" w:rsidRDefault="005332DF">
            <w:pPr>
              <w:widowControl w:val="0"/>
              <w:spacing w:after="0" w:line="240" w:lineRule="auto"/>
              <w:jc w:val="left"/>
            </w:pPr>
            <w:r w:rsidRPr="00EE68B9">
              <w:t>m</w:t>
            </w:r>
            <w:r w:rsidRPr="00EE68B9">
              <w:rPr>
                <w:vertAlign w:val="superscript"/>
              </w:rPr>
              <w:t>2</w:t>
            </w:r>
          </w:p>
        </w:tc>
        <w:tc>
          <w:tcPr>
            <w:tcW w:w="1283" w:type="dxa"/>
            <w:vMerge/>
            <w:tcBorders>
              <w:top w:val="single" w:sz="4" w:space="0" w:color="000000"/>
              <w:left w:val="single" w:sz="4" w:space="0" w:color="000000"/>
              <w:right w:val="single" w:sz="4" w:space="0" w:color="000000"/>
            </w:tcBorders>
          </w:tcPr>
          <w:p w14:paraId="69976E08" w14:textId="77777777" w:rsidR="001B69F7" w:rsidRPr="00EE68B9" w:rsidRDefault="001B69F7">
            <w:pPr>
              <w:widowControl w:val="0"/>
              <w:pBdr>
                <w:top w:val="nil"/>
                <w:left w:val="nil"/>
                <w:bottom w:val="nil"/>
                <w:right w:val="nil"/>
                <w:between w:val="nil"/>
              </w:pBdr>
              <w:spacing w:after="0"/>
              <w:jc w:val="left"/>
            </w:pPr>
          </w:p>
        </w:tc>
      </w:tr>
      <w:tr w:rsidR="001B69F7" w:rsidRPr="00EE68B9" w14:paraId="69976E11" w14:textId="77777777">
        <w:trPr>
          <w:trHeight w:val="620"/>
        </w:trPr>
        <w:tc>
          <w:tcPr>
            <w:tcW w:w="2944" w:type="dxa"/>
            <w:tcBorders>
              <w:top w:val="single" w:sz="4" w:space="0" w:color="000000"/>
              <w:left w:val="single" w:sz="4" w:space="0" w:color="000000"/>
              <w:bottom w:val="single" w:sz="4" w:space="0" w:color="000000"/>
              <w:right w:val="single" w:sz="4" w:space="0" w:color="000000"/>
            </w:tcBorders>
          </w:tcPr>
          <w:p w14:paraId="69976E0A" w14:textId="77777777" w:rsidR="001B69F7" w:rsidRPr="00EE68B9" w:rsidRDefault="005332DF">
            <w:pPr>
              <w:spacing w:after="0" w:line="240" w:lineRule="auto"/>
              <w:jc w:val="left"/>
            </w:pPr>
            <w:r w:rsidRPr="00EE68B9">
              <w:t>ПЦ 1.2 Подстицање заштите културног и градитељског наслеђа и промоција одрживе градње</w:t>
            </w:r>
          </w:p>
        </w:tc>
        <w:tc>
          <w:tcPr>
            <w:tcW w:w="3269" w:type="dxa"/>
            <w:tcBorders>
              <w:top w:val="single" w:sz="4" w:space="0" w:color="000000"/>
              <w:left w:val="single" w:sz="4" w:space="0" w:color="000000"/>
              <w:bottom w:val="single" w:sz="4" w:space="0" w:color="000000"/>
              <w:right w:val="single" w:sz="4" w:space="0" w:color="000000"/>
            </w:tcBorders>
          </w:tcPr>
          <w:p w14:paraId="69976E0B" w14:textId="77777777" w:rsidR="001B69F7" w:rsidRPr="00EE68B9" w:rsidRDefault="005332DF">
            <w:pPr>
              <w:widowControl w:val="0"/>
              <w:spacing w:after="0" w:line="240" w:lineRule="auto"/>
              <w:jc w:val="left"/>
            </w:pPr>
            <w:r w:rsidRPr="00EE68B9">
              <w:t>- Укупна средства утрошена за заштиту, очување и конзервацију културног и градитељског наслеђа и вернакуларне архитектуре</w:t>
            </w:r>
          </w:p>
        </w:tc>
        <w:tc>
          <w:tcPr>
            <w:tcW w:w="1566" w:type="dxa"/>
            <w:tcBorders>
              <w:top w:val="single" w:sz="4" w:space="0" w:color="000000"/>
              <w:left w:val="single" w:sz="4" w:space="0" w:color="000000"/>
              <w:bottom w:val="single" w:sz="4" w:space="0" w:color="000000"/>
              <w:right w:val="single" w:sz="4" w:space="0" w:color="000000"/>
            </w:tcBorders>
          </w:tcPr>
          <w:p w14:paraId="69976E0C" w14:textId="77777777" w:rsidR="001B69F7" w:rsidRPr="00EE68B9" w:rsidRDefault="005332DF">
            <w:pPr>
              <w:widowControl w:val="0"/>
              <w:spacing w:after="0" w:line="240" w:lineRule="auto"/>
              <w:jc w:val="left"/>
            </w:pPr>
            <w:r w:rsidRPr="00EE68B9">
              <w:t>Евро</w:t>
            </w:r>
          </w:p>
        </w:tc>
        <w:tc>
          <w:tcPr>
            <w:tcW w:w="1283" w:type="dxa"/>
            <w:tcBorders>
              <w:top w:val="single" w:sz="4" w:space="0" w:color="000000"/>
              <w:left w:val="single" w:sz="4" w:space="0" w:color="000000"/>
              <w:bottom w:val="single" w:sz="4" w:space="0" w:color="000000"/>
              <w:right w:val="single" w:sz="4" w:space="0" w:color="000000"/>
            </w:tcBorders>
          </w:tcPr>
          <w:p w14:paraId="69976E0D" w14:textId="77777777" w:rsidR="001B69F7" w:rsidRPr="00EE68B9" w:rsidRDefault="005332DF">
            <w:pPr>
              <w:spacing w:after="0" w:line="240" w:lineRule="auto"/>
              <w:jc w:val="left"/>
            </w:pPr>
            <w:r w:rsidRPr="00EE68B9">
              <w:t>СПРКС</w:t>
            </w:r>
          </w:p>
          <w:p w14:paraId="69976E0E" w14:textId="77777777" w:rsidR="001B69F7" w:rsidRPr="00EE68B9" w:rsidRDefault="005332DF">
            <w:pPr>
              <w:spacing w:after="0" w:line="240" w:lineRule="auto"/>
              <w:jc w:val="left"/>
            </w:pPr>
            <w:r w:rsidRPr="00EE68B9">
              <w:t>ЦОР 11</w:t>
            </w:r>
          </w:p>
          <w:p w14:paraId="69976E0F" w14:textId="77777777" w:rsidR="001B69F7" w:rsidRPr="00EE68B9" w:rsidRDefault="005332DF">
            <w:pPr>
              <w:widowControl w:val="0"/>
              <w:spacing w:after="0" w:line="240" w:lineRule="auto"/>
              <w:jc w:val="left"/>
            </w:pPr>
            <w:r w:rsidRPr="00EE68B9">
              <w:t>СРКРС</w:t>
            </w:r>
          </w:p>
          <w:p w14:paraId="69976E10" w14:textId="77777777" w:rsidR="001B69F7" w:rsidRPr="00EE68B9" w:rsidRDefault="005332DF">
            <w:pPr>
              <w:widowControl w:val="0"/>
              <w:spacing w:after="0" w:line="240" w:lineRule="auto"/>
              <w:jc w:val="left"/>
            </w:pPr>
            <w:r w:rsidRPr="00EE68B9">
              <w:t>СОУРРС</w:t>
            </w:r>
          </w:p>
        </w:tc>
      </w:tr>
      <w:tr w:rsidR="001B69F7" w:rsidRPr="00EE68B9" w14:paraId="69976E19" w14:textId="77777777">
        <w:tc>
          <w:tcPr>
            <w:tcW w:w="2944" w:type="dxa"/>
            <w:tcBorders>
              <w:top w:val="single" w:sz="4" w:space="0" w:color="000000"/>
              <w:left w:val="single" w:sz="4" w:space="0" w:color="000000"/>
              <w:bottom w:val="single" w:sz="4" w:space="0" w:color="000000"/>
              <w:right w:val="single" w:sz="4" w:space="0" w:color="000000"/>
            </w:tcBorders>
          </w:tcPr>
          <w:p w14:paraId="69976E12" w14:textId="77777777" w:rsidR="001B69F7" w:rsidRPr="00EE68B9" w:rsidRDefault="005332DF">
            <w:pPr>
              <w:spacing w:after="0" w:line="240" w:lineRule="auto"/>
              <w:jc w:val="left"/>
            </w:pPr>
            <w:r w:rsidRPr="00EE68B9">
              <w:t>ПЦ 1.3 Подстицање развоја одрживог туризма и обједињене туристичке понуде</w:t>
            </w:r>
          </w:p>
        </w:tc>
        <w:tc>
          <w:tcPr>
            <w:tcW w:w="3269" w:type="dxa"/>
            <w:tcBorders>
              <w:top w:val="single" w:sz="4" w:space="0" w:color="000000"/>
              <w:left w:val="single" w:sz="4" w:space="0" w:color="000000"/>
              <w:bottom w:val="single" w:sz="4" w:space="0" w:color="000000"/>
              <w:right w:val="single" w:sz="4" w:space="0" w:color="000000"/>
            </w:tcBorders>
          </w:tcPr>
          <w:p w14:paraId="69976E13" w14:textId="77777777" w:rsidR="001B69F7" w:rsidRPr="00EE68B9" w:rsidRDefault="005332DF">
            <w:pPr>
              <w:widowControl w:val="0"/>
              <w:spacing w:after="0" w:line="240" w:lineRule="auto"/>
              <w:jc w:val="left"/>
            </w:pPr>
            <w:r w:rsidRPr="00EE68B9">
              <w:t>- Посетиоци културних и туристичких локација за које је примљена подршка</w:t>
            </w:r>
          </w:p>
        </w:tc>
        <w:tc>
          <w:tcPr>
            <w:tcW w:w="1566" w:type="dxa"/>
            <w:tcBorders>
              <w:top w:val="single" w:sz="4" w:space="0" w:color="000000"/>
              <w:left w:val="single" w:sz="4" w:space="0" w:color="000000"/>
              <w:bottom w:val="single" w:sz="4" w:space="0" w:color="000000"/>
              <w:right w:val="single" w:sz="4" w:space="0" w:color="000000"/>
            </w:tcBorders>
          </w:tcPr>
          <w:p w14:paraId="69976E14" w14:textId="77777777" w:rsidR="001B69F7" w:rsidRPr="00EE68B9" w:rsidRDefault="005332DF">
            <w:pPr>
              <w:widowControl w:val="0"/>
              <w:spacing w:after="0" w:line="240" w:lineRule="auto"/>
              <w:jc w:val="left"/>
            </w:pPr>
            <w:r w:rsidRPr="00EE68B9">
              <w:t>Број увећања посетилаца</w:t>
            </w:r>
          </w:p>
        </w:tc>
        <w:tc>
          <w:tcPr>
            <w:tcW w:w="1283" w:type="dxa"/>
            <w:tcBorders>
              <w:top w:val="single" w:sz="4" w:space="0" w:color="000000"/>
              <w:left w:val="single" w:sz="4" w:space="0" w:color="000000"/>
              <w:bottom w:val="single" w:sz="4" w:space="0" w:color="000000"/>
              <w:right w:val="single" w:sz="4" w:space="0" w:color="000000"/>
            </w:tcBorders>
          </w:tcPr>
          <w:p w14:paraId="69976E15" w14:textId="77777777" w:rsidR="001B69F7" w:rsidRPr="00EE68B9" w:rsidRDefault="005332DF">
            <w:pPr>
              <w:widowControl w:val="0"/>
              <w:spacing w:after="0" w:line="240" w:lineRule="auto"/>
              <w:jc w:val="left"/>
            </w:pPr>
            <w:r w:rsidRPr="00EE68B9">
              <w:t>RCR 77</w:t>
            </w:r>
          </w:p>
          <w:p w14:paraId="69976E16" w14:textId="77777777" w:rsidR="001B69F7" w:rsidRPr="00EE68B9" w:rsidRDefault="005332DF">
            <w:pPr>
              <w:widowControl w:val="0"/>
              <w:spacing w:after="0" w:line="240" w:lineRule="auto"/>
              <w:jc w:val="left"/>
            </w:pPr>
            <w:r w:rsidRPr="00EE68B9">
              <w:t>СРТРС</w:t>
            </w:r>
          </w:p>
          <w:p w14:paraId="69976E17" w14:textId="77777777" w:rsidR="001B69F7" w:rsidRPr="00EE68B9" w:rsidRDefault="005332DF">
            <w:pPr>
              <w:widowControl w:val="0"/>
              <w:spacing w:after="0" w:line="240" w:lineRule="auto"/>
              <w:jc w:val="left"/>
            </w:pPr>
            <w:r w:rsidRPr="00EE68B9">
              <w:t>ППРС</w:t>
            </w:r>
          </w:p>
          <w:p w14:paraId="69976E18" w14:textId="77777777" w:rsidR="001B69F7" w:rsidRPr="00EE68B9" w:rsidRDefault="001B69F7">
            <w:pPr>
              <w:widowControl w:val="0"/>
              <w:spacing w:after="0" w:line="240" w:lineRule="auto"/>
              <w:jc w:val="left"/>
            </w:pPr>
          </w:p>
        </w:tc>
      </w:tr>
      <w:tr w:rsidR="001B69F7" w:rsidRPr="00EE68B9" w14:paraId="69976E1F" w14:textId="77777777">
        <w:tc>
          <w:tcPr>
            <w:tcW w:w="2944" w:type="dxa"/>
            <w:tcBorders>
              <w:top w:val="single" w:sz="4" w:space="0" w:color="000000"/>
              <w:left w:val="single" w:sz="4" w:space="0" w:color="000000"/>
              <w:bottom w:val="single" w:sz="4" w:space="0" w:color="000000"/>
              <w:right w:val="single" w:sz="4" w:space="0" w:color="000000"/>
            </w:tcBorders>
          </w:tcPr>
          <w:p w14:paraId="69976E1A" w14:textId="77777777" w:rsidR="001B69F7" w:rsidRPr="00EE68B9" w:rsidRDefault="005332DF">
            <w:pPr>
              <w:spacing w:after="0" w:line="240" w:lineRule="auto"/>
              <w:jc w:val="left"/>
            </w:pPr>
            <w:r w:rsidRPr="00EE68B9">
              <w:t>ПЦ 1.4 Подстицање интегралног и одрживог приступа у санацији нелегалне изградње и њено спречавање</w:t>
            </w:r>
          </w:p>
        </w:tc>
        <w:tc>
          <w:tcPr>
            <w:tcW w:w="3269" w:type="dxa"/>
            <w:tcBorders>
              <w:top w:val="single" w:sz="4" w:space="0" w:color="000000"/>
              <w:left w:val="single" w:sz="4" w:space="0" w:color="000000"/>
              <w:bottom w:val="single" w:sz="4" w:space="0" w:color="000000"/>
              <w:right w:val="single" w:sz="4" w:space="0" w:color="000000"/>
            </w:tcBorders>
            <w:shd w:val="clear" w:color="auto" w:fill="FFFFFF"/>
          </w:tcPr>
          <w:p w14:paraId="69976E1B" w14:textId="77777777" w:rsidR="001B69F7" w:rsidRPr="00EE68B9" w:rsidRDefault="005332DF">
            <w:pPr>
              <w:widowControl w:val="0"/>
              <w:spacing w:after="0" w:line="240" w:lineRule="auto"/>
              <w:jc w:val="left"/>
            </w:pPr>
            <w:r w:rsidRPr="00EE68B9">
              <w:rPr>
                <w:color w:val="000000"/>
              </w:rPr>
              <w:t>- Санирана, обновљена и поново коришћена подстандардна или неформална насеља и јединице</w:t>
            </w:r>
          </w:p>
        </w:tc>
        <w:tc>
          <w:tcPr>
            <w:tcW w:w="1566" w:type="dxa"/>
            <w:tcBorders>
              <w:top w:val="single" w:sz="4" w:space="0" w:color="000000"/>
              <w:left w:val="single" w:sz="4" w:space="0" w:color="000000"/>
              <w:bottom w:val="single" w:sz="4" w:space="0" w:color="000000"/>
              <w:right w:val="single" w:sz="4" w:space="0" w:color="000000"/>
            </w:tcBorders>
          </w:tcPr>
          <w:p w14:paraId="69976E1C" w14:textId="77777777" w:rsidR="001B69F7" w:rsidRPr="00EE68B9" w:rsidRDefault="005332DF">
            <w:pPr>
              <w:widowControl w:val="0"/>
              <w:spacing w:after="0" w:line="240" w:lineRule="auto"/>
              <w:jc w:val="left"/>
            </w:pPr>
            <w:r w:rsidRPr="00EE68B9">
              <w:t>ha/m</w:t>
            </w:r>
            <w:r w:rsidRPr="00EE68B9">
              <w:rPr>
                <w:vertAlign w:val="superscript"/>
              </w:rPr>
              <w:t>2</w:t>
            </w:r>
          </w:p>
          <w:p w14:paraId="69976E1D" w14:textId="77777777" w:rsidR="001B69F7" w:rsidRPr="00EE68B9" w:rsidRDefault="001B69F7">
            <w:pPr>
              <w:widowControl w:val="0"/>
              <w:spacing w:after="0" w:line="240" w:lineRule="auto"/>
              <w:jc w:val="left"/>
            </w:pPr>
          </w:p>
        </w:tc>
        <w:tc>
          <w:tcPr>
            <w:tcW w:w="1283" w:type="dxa"/>
            <w:tcBorders>
              <w:top w:val="single" w:sz="4" w:space="0" w:color="000000"/>
              <w:left w:val="single" w:sz="4" w:space="0" w:color="000000"/>
              <w:bottom w:val="single" w:sz="4" w:space="0" w:color="000000"/>
              <w:right w:val="single" w:sz="4" w:space="0" w:color="000000"/>
            </w:tcBorders>
          </w:tcPr>
          <w:p w14:paraId="69976E1E" w14:textId="77777777" w:rsidR="001B69F7" w:rsidRPr="00EE68B9" w:rsidRDefault="005332DF">
            <w:pPr>
              <w:widowControl w:val="0"/>
              <w:spacing w:after="0" w:line="240" w:lineRule="auto"/>
              <w:jc w:val="left"/>
            </w:pPr>
            <w:r w:rsidRPr="00EE68B9">
              <w:t>СОУРРС</w:t>
            </w:r>
          </w:p>
        </w:tc>
      </w:tr>
      <w:tr w:rsidR="001B69F7" w:rsidRPr="00EE68B9" w14:paraId="69976E27" w14:textId="77777777">
        <w:tc>
          <w:tcPr>
            <w:tcW w:w="2944" w:type="dxa"/>
            <w:tcBorders>
              <w:top w:val="single" w:sz="4" w:space="0" w:color="000000"/>
              <w:left w:val="single" w:sz="4" w:space="0" w:color="000000"/>
              <w:bottom w:val="single" w:sz="4" w:space="0" w:color="000000"/>
              <w:right w:val="single" w:sz="4" w:space="0" w:color="000000"/>
            </w:tcBorders>
          </w:tcPr>
          <w:p w14:paraId="69976E20" w14:textId="77777777" w:rsidR="001B69F7" w:rsidRPr="00EE68B9" w:rsidRDefault="005332DF">
            <w:pPr>
              <w:widowControl w:val="0"/>
              <w:spacing w:after="0" w:line="240" w:lineRule="auto"/>
              <w:jc w:val="left"/>
            </w:pPr>
            <w:r w:rsidRPr="00EE68B9">
              <w:t>ПЦ 1.5 Јачање и унапређење управљања урбано-руралним везама</w:t>
            </w:r>
          </w:p>
        </w:tc>
        <w:tc>
          <w:tcPr>
            <w:tcW w:w="3269" w:type="dxa"/>
            <w:tcBorders>
              <w:top w:val="single" w:sz="4" w:space="0" w:color="000000"/>
              <w:left w:val="single" w:sz="4" w:space="0" w:color="000000"/>
              <w:bottom w:val="single" w:sz="4" w:space="0" w:color="000000"/>
              <w:right w:val="single" w:sz="4" w:space="0" w:color="000000"/>
            </w:tcBorders>
          </w:tcPr>
          <w:p w14:paraId="69976E21" w14:textId="77777777" w:rsidR="001B69F7" w:rsidRPr="00EE68B9" w:rsidRDefault="005332DF">
            <w:pPr>
              <w:widowControl w:val="0"/>
              <w:spacing w:after="0" w:line="240" w:lineRule="auto"/>
              <w:jc w:val="left"/>
            </w:pPr>
            <w:r w:rsidRPr="00EE68B9">
              <w:t>- Интегрални пројекти територијалног развоја за екосистемске услуге које рурална подручја пружају урбаним насељима</w:t>
            </w:r>
          </w:p>
        </w:tc>
        <w:tc>
          <w:tcPr>
            <w:tcW w:w="1566" w:type="dxa"/>
            <w:tcBorders>
              <w:top w:val="single" w:sz="4" w:space="0" w:color="000000"/>
              <w:left w:val="single" w:sz="4" w:space="0" w:color="000000"/>
              <w:bottom w:val="single" w:sz="4" w:space="0" w:color="000000"/>
              <w:right w:val="single" w:sz="4" w:space="0" w:color="000000"/>
            </w:tcBorders>
          </w:tcPr>
          <w:p w14:paraId="69976E22" w14:textId="77777777" w:rsidR="001B69F7" w:rsidRPr="00EE68B9" w:rsidRDefault="005332DF">
            <w:pPr>
              <w:widowControl w:val="0"/>
              <w:spacing w:after="0" w:line="240" w:lineRule="auto"/>
              <w:jc w:val="left"/>
            </w:pPr>
            <w:r w:rsidRPr="00EE68B9">
              <w:t>Број пројеката</w:t>
            </w:r>
          </w:p>
        </w:tc>
        <w:tc>
          <w:tcPr>
            <w:tcW w:w="1283" w:type="dxa"/>
            <w:tcBorders>
              <w:top w:val="single" w:sz="4" w:space="0" w:color="000000"/>
              <w:left w:val="single" w:sz="4" w:space="0" w:color="000000"/>
              <w:bottom w:val="single" w:sz="4" w:space="0" w:color="000000"/>
              <w:right w:val="single" w:sz="4" w:space="0" w:color="000000"/>
            </w:tcBorders>
          </w:tcPr>
          <w:p w14:paraId="69976E23" w14:textId="77777777" w:rsidR="001B69F7" w:rsidRPr="00EE68B9" w:rsidRDefault="005332DF">
            <w:pPr>
              <w:widowControl w:val="0"/>
              <w:spacing w:after="0" w:line="240" w:lineRule="auto"/>
              <w:jc w:val="left"/>
            </w:pPr>
            <w:r w:rsidRPr="00EE68B9">
              <w:t>RCO 76</w:t>
            </w:r>
          </w:p>
          <w:p w14:paraId="69976E24" w14:textId="77777777" w:rsidR="001B69F7" w:rsidRPr="00EE68B9" w:rsidRDefault="005332DF">
            <w:pPr>
              <w:widowControl w:val="0"/>
              <w:spacing w:after="0" w:line="240" w:lineRule="auto"/>
              <w:jc w:val="left"/>
            </w:pPr>
            <w:r w:rsidRPr="00EE68B9">
              <w:t>СОУРРС</w:t>
            </w:r>
          </w:p>
          <w:p w14:paraId="69976E25" w14:textId="77777777" w:rsidR="001B69F7" w:rsidRPr="00EE68B9" w:rsidRDefault="005332DF">
            <w:pPr>
              <w:widowControl w:val="0"/>
              <w:spacing w:after="0" w:line="240" w:lineRule="auto"/>
              <w:jc w:val="left"/>
            </w:pPr>
            <w:r w:rsidRPr="00EE68B9">
              <w:t>СПРРРС</w:t>
            </w:r>
          </w:p>
          <w:p w14:paraId="69976E26" w14:textId="77777777" w:rsidR="001B69F7" w:rsidRPr="00EE68B9" w:rsidRDefault="001B69F7">
            <w:pPr>
              <w:widowControl w:val="0"/>
              <w:spacing w:after="0" w:line="240" w:lineRule="auto"/>
              <w:jc w:val="left"/>
            </w:pPr>
          </w:p>
        </w:tc>
      </w:tr>
      <w:tr w:rsidR="001B69F7" w:rsidRPr="00EE68B9" w14:paraId="69976E29" w14:textId="77777777">
        <w:tc>
          <w:tcPr>
            <w:tcW w:w="9062" w:type="dxa"/>
            <w:gridSpan w:val="4"/>
            <w:tcBorders>
              <w:top w:val="single" w:sz="4" w:space="0" w:color="000000"/>
              <w:left w:val="single" w:sz="4" w:space="0" w:color="000000"/>
              <w:bottom w:val="single" w:sz="4" w:space="0" w:color="000000"/>
              <w:right w:val="single" w:sz="4" w:space="0" w:color="000000"/>
            </w:tcBorders>
          </w:tcPr>
          <w:p w14:paraId="69976E28" w14:textId="77777777" w:rsidR="001B69F7" w:rsidRPr="00EE68B9" w:rsidRDefault="005332DF">
            <w:pPr>
              <w:spacing w:after="0" w:line="240" w:lineRule="auto"/>
              <w:rPr>
                <w:b/>
              </w:rPr>
            </w:pPr>
            <w:r w:rsidRPr="00EE68B9">
              <w:rPr>
                <w:b/>
              </w:rPr>
              <w:t>Тематски циљ 2</w:t>
            </w:r>
          </w:p>
        </w:tc>
      </w:tr>
      <w:tr w:rsidR="001B69F7" w:rsidRPr="00EE68B9" w14:paraId="69976E30" w14:textId="77777777">
        <w:trPr>
          <w:trHeight w:val="467"/>
        </w:trPr>
        <w:tc>
          <w:tcPr>
            <w:tcW w:w="2944" w:type="dxa"/>
            <w:vMerge w:val="restart"/>
            <w:tcBorders>
              <w:top w:val="single" w:sz="4" w:space="0" w:color="000000"/>
              <w:left w:val="single" w:sz="4" w:space="0" w:color="000000"/>
              <w:right w:val="single" w:sz="4" w:space="0" w:color="000000"/>
            </w:tcBorders>
          </w:tcPr>
          <w:p w14:paraId="69976E2A" w14:textId="77777777" w:rsidR="001B69F7" w:rsidRPr="00EE68B9" w:rsidRDefault="005332DF">
            <w:pPr>
              <w:spacing w:after="0" w:line="240" w:lineRule="auto"/>
              <w:jc w:val="left"/>
            </w:pPr>
            <w:r w:rsidRPr="00EE68B9">
              <w:t>ПЦ 2.1 Унапређење енергетске ефикасности и смањење емисије гасова са ефектом стаклене баште</w:t>
            </w:r>
          </w:p>
        </w:tc>
        <w:tc>
          <w:tcPr>
            <w:tcW w:w="3269" w:type="dxa"/>
            <w:tcBorders>
              <w:top w:val="single" w:sz="4" w:space="0" w:color="000000"/>
              <w:left w:val="single" w:sz="4" w:space="0" w:color="000000"/>
              <w:bottom w:val="dotted" w:sz="4" w:space="0" w:color="000000"/>
              <w:right w:val="single" w:sz="4" w:space="0" w:color="000000"/>
            </w:tcBorders>
          </w:tcPr>
          <w:p w14:paraId="69976E2B" w14:textId="77777777" w:rsidR="001B69F7" w:rsidRPr="00EE68B9" w:rsidRDefault="005332DF">
            <w:pPr>
              <w:spacing w:after="0" w:line="240" w:lineRule="auto"/>
              <w:jc w:val="left"/>
            </w:pPr>
            <w:r w:rsidRPr="00EE68B9">
              <w:rPr>
                <w:color w:val="000000"/>
              </w:rPr>
              <w:t xml:space="preserve">- Годишња потрошња примарне енергије (од чега: стамбени објекти, јавне зграде, предузећа, друго) </w:t>
            </w:r>
          </w:p>
        </w:tc>
        <w:tc>
          <w:tcPr>
            <w:tcW w:w="1566" w:type="dxa"/>
            <w:tcBorders>
              <w:top w:val="single" w:sz="4" w:space="0" w:color="000000"/>
              <w:left w:val="single" w:sz="4" w:space="0" w:color="000000"/>
              <w:bottom w:val="dotted" w:sz="4" w:space="0" w:color="000000"/>
              <w:right w:val="single" w:sz="4" w:space="0" w:color="000000"/>
            </w:tcBorders>
          </w:tcPr>
          <w:p w14:paraId="69976E2C" w14:textId="77777777" w:rsidR="001B69F7" w:rsidRPr="00EE68B9" w:rsidRDefault="005332DF">
            <w:pPr>
              <w:spacing w:after="0" w:line="240" w:lineRule="auto"/>
              <w:jc w:val="left"/>
            </w:pPr>
            <w:r w:rsidRPr="00EE68B9">
              <w:t>Смањење (МЈ)</w:t>
            </w:r>
          </w:p>
        </w:tc>
        <w:tc>
          <w:tcPr>
            <w:tcW w:w="1283" w:type="dxa"/>
            <w:vMerge w:val="restart"/>
            <w:tcBorders>
              <w:top w:val="single" w:sz="4" w:space="0" w:color="000000"/>
              <w:left w:val="single" w:sz="4" w:space="0" w:color="000000"/>
              <w:right w:val="single" w:sz="4" w:space="0" w:color="000000"/>
            </w:tcBorders>
          </w:tcPr>
          <w:p w14:paraId="69976E2D" w14:textId="77777777" w:rsidR="001B69F7" w:rsidRPr="00EE68B9" w:rsidRDefault="005332DF">
            <w:pPr>
              <w:widowControl w:val="0"/>
              <w:spacing w:after="0" w:line="240" w:lineRule="auto"/>
            </w:pPr>
            <w:r w:rsidRPr="00EE68B9">
              <w:t>RCR 26</w:t>
            </w:r>
          </w:p>
          <w:p w14:paraId="69976E2E" w14:textId="77777777" w:rsidR="001B69F7" w:rsidRPr="00EE68B9" w:rsidRDefault="005332DF">
            <w:pPr>
              <w:widowControl w:val="0"/>
              <w:spacing w:after="0" w:line="240" w:lineRule="auto"/>
            </w:pPr>
            <w:r w:rsidRPr="00EE68B9">
              <w:t>RCR 29</w:t>
            </w:r>
          </w:p>
          <w:p w14:paraId="69976E2F" w14:textId="77777777" w:rsidR="001B69F7" w:rsidRPr="00EE68B9" w:rsidRDefault="005332DF">
            <w:pPr>
              <w:widowControl w:val="0"/>
              <w:spacing w:after="0" w:line="240" w:lineRule="auto"/>
            </w:pPr>
            <w:r w:rsidRPr="00EE68B9">
              <w:t>СНУРРС</w:t>
            </w:r>
          </w:p>
        </w:tc>
      </w:tr>
      <w:tr w:rsidR="001B69F7" w:rsidRPr="00EE68B9" w14:paraId="69976E35" w14:textId="77777777">
        <w:trPr>
          <w:trHeight w:val="463"/>
        </w:trPr>
        <w:tc>
          <w:tcPr>
            <w:tcW w:w="2944" w:type="dxa"/>
            <w:vMerge/>
            <w:tcBorders>
              <w:top w:val="single" w:sz="4" w:space="0" w:color="000000"/>
              <w:left w:val="single" w:sz="4" w:space="0" w:color="000000"/>
              <w:right w:val="single" w:sz="4" w:space="0" w:color="000000"/>
            </w:tcBorders>
          </w:tcPr>
          <w:p w14:paraId="69976E31" w14:textId="77777777" w:rsidR="001B69F7" w:rsidRPr="00EE68B9" w:rsidRDefault="001B69F7">
            <w:pPr>
              <w:widowControl w:val="0"/>
              <w:pBdr>
                <w:top w:val="nil"/>
                <w:left w:val="nil"/>
                <w:bottom w:val="nil"/>
                <w:right w:val="nil"/>
                <w:between w:val="nil"/>
              </w:pBdr>
              <w:spacing w:after="0"/>
              <w:jc w:val="left"/>
            </w:pPr>
          </w:p>
        </w:tc>
        <w:tc>
          <w:tcPr>
            <w:tcW w:w="3269" w:type="dxa"/>
            <w:tcBorders>
              <w:top w:val="dotted" w:sz="4" w:space="0" w:color="000000"/>
              <w:left w:val="single" w:sz="4" w:space="0" w:color="000000"/>
              <w:bottom w:val="single" w:sz="4" w:space="0" w:color="000000"/>
              <w:right w:val="single" w:sz="4" w:space="0" w:color="000000"/>
            </w:tcBorders>
          </w:tcPr>
          <w:p w14:paraId="69976E32" w14:textId="77777777" w:rsidR="001B69F7" w:rsidRPr="00EE68B9" w:rsidRDefault="005332DF">
            <w:pPr>
              <w:widowControl w:val="0"/>
              <w:spacing w:after="0" w:line="240" w:lineRule="auto"/>
              <w:jc w:val="left"/>
              <w:rPr>
                <w:color w:val="000000"/>
              </w:rPr>
            </w:pPr>
            <w:r w:rsidRPr="00EE68B9">
              <w:t>- Процењене емисије гасова са ефектом стаклене баште</w:t>
            </w:r>
          </w:p>
        </w:tc>
        <w:tc>
          <w:tcPr>
            <w:tcW w:w="1566" w:type="dxa"/>
            <w:tcBorders>
              <w:top w:val="dotted" w:sz="4" w:space="0" w:color="000000"/>
              <w:left w:val="single" w:sz="4" w:space="0" w:color="000000"/>
              <w:bottom w:val="single" w:sz="4" w:space="0" w:color="000000"/>
              <w:right w:val="single" w:sz="4" w:space="0" w:color="000000"/>
            </w:tcBorders>
          </w:tcPr>
          <w:p w14:paraId="69976E33" w14:textId="77777777" w:rsidR="001B69F7" w:rsidRPr="00EE68B9" w:rsidRDefault="005332DF">
            <w:pPr>
              <w:spacing w:after="0" w:line="240" w:lineRule="auto"/>
              <w:jc w:val="left"/>
            </w:pPr>
            <w:r w:rsidRPr="00EE68B9">
              <w:t>Смањење t CO2</w:t>
            </w:r>
          </w:p>
        </w:tc>
        <w:tc>
          <w:tcPr>
            <w:tcW w:w="1283" w:type="dxa"/>
            <w:vMerge/>
            <w:tcBorders>
              <w:top w:val="single" w:sz="4" w:space="0" w:color="000000"/>
              <w:left w:val="single" w:sz="4" w:space="0" w:color="000000"/>
              <w:right w:val="single" w:sz="4" w:space="0" w:color="000000"/>
            </w:tcBorders>
          </w:tcPr>
          <w:p w14:paraId="69976E34" w14:textId="77777777" w:rsidR="001B69F7" w:rsidRPr="00EE68B9" w:rsidRDefault="001B69F7">
            <w:pPr>
              <w:widowControl w:val="0"/>
              <w:pBdr>
                <w:top w:val="nil"/>
                <w:left w:val="nil"/>
                <w:bottom w:val="nil"/>
                <w:right w:val="nil"/>
                <w:between w:val="nil"/>
              </w:pBdr>
              <w:spacing w:after="0"/>
              <w:jc w:val="left"/>
            </w:pPr>
          </w:p>
        </w:tc>
      </w:tr>
      <w:tr w:rsidR="001B69F7" w:rsidRPr="00EE68B9" w14:paraId="69976E3B" w14:textId="77777777">
        <w:tc>
          <w:tcPr>
            <w:tcW w:w="2944" w:type="dxa"/>
            <w:tcBorders>
              <w:top w:val="single" w:sz="4" w:space="0" w:color="000000"/>
              <w:left w:val="single" w:sz="4" w:space="0" w:color="000000"/>
              <w:bottom w:val="single" w:sz="4" w:space="0" w:color="000000"/>
              <w:right w:val="single" w:sz="4" w:space="0" w:color="000000"/>
            </w:tcBorders>
          </w:tcPr>
          <w:p w14:paraId="69976E36" w14:textId="77777777" w:rsidR="001B69F7" w:rsidRPr="00EE68B9" w:rsidRDefault="005332DF">
            <w:pPr>
              <w:spacing w:after="0" w:line="240" w:lineRule="auto"/>
              <w:jc w:val="left"/>
            </w:pPr>
            <w:r w:rsidRPr="00EE68B9">
              <w:t>ПЦ 2.2 Подстицање коришћења обновљивих извора енергије</w:t>
            </w:r>
          </w:p>
        </w:tc>
        <w:tc>
          <w:tcPr>
            <w:tcW w:w="3269" w:type="dxa"/>
            <w:tcBorders>
              <w:top w:val="single" w:sz="4" w:space="0" w:color="000000"/>
              <w:left w:val="single" w:sz="4" w:space="0" w:color="000000"/>
              <w:bottom w:val="single" w:sz="4" w:space="0" w:color="000000"/>
              <w:right w:val="single" w:sz="4" w:space="0" w:color="000000"/>
            </w:tcBorders>
          </w:tcPr>
          <w:p w14:paraId="69976E37" w14:textId="77777777" w:rsidR="001B69F7" w:rsidRPr="00EE68B9" w:rsidRDefault="005332DF">
            <w:pPr>
              <w:spacing w:after="0" w:line="240" w:lineRule="auto"/>
              <w:jc w:val="left"/>
              <w:rPr>
                <w:color w:val="000000"/>
              </w:rPr>
            </w:pPr>
            <w:r w:rsidRPr="00EE68B9">
              <w:rPr>
                <w:color w:val="000000"/>
              </w:rPr>
              <w:t>- Укупно произведена обновљива енергија (од чега: електрична енергија, топлотна енергија)</w:t>
            </w:r>
          </w:p>
        </w:tc>
        <w:tc>
          <w:tcPr>
            <w:tcW w:w="1566" w:type="dxa"/>
            <w:tcBorders>
              <w:top w:val="single" w:sz="4" w:space="0" w:color="000000"/>
              <w:left w:val="single" w:sz="4" w:space="0" w:color="000000"/>
              <w:bottom w:val="single" w:sz="4" w:space="0" w:color="000000"/>
              <w:right w:val="single" w:sz="4" w:space="0" w:color="000000"/>
            </w:tcBorders>
          </w:tcPr>
          <w:p w14:paraId="69976E38" w14:textId="77777777" w:rsidR="001B69F7" w:rsidRPr="00EE68B9" w:rsidRDefault="005332DF">
            <w:pPr>
              <w:widowControl w:val="0"/>
              <w:spacing w:after="0" w:line="240" w:lineRule="auto"/>
              <w:jc w:val="left"/>
            </w:pPr>
            <w:r w:rsidRPr="00EE68B9">
              <w:t>MWh</w:t>
            </w:r>
          </w:p>
        </w:tc>
        <w:tc>
          <w:tcPr>
            <w:tcW w:w="1283" w:type="dxa"/>
            <w:tcBorders>
              <w:top w:val="single" w:sz="4" w:space="0" w:color="000000"/>
              <w:left w:val="single" w:sz="4" w:space="0" w:color="000000"/>
              <w:bottom w:val="single" w:sz="4" w:space="0" w:color="000000"/>
              <w:right w:val="single" w:sz="4" w:space="0" w:color="000000"/>
            </w:tcBorders>
          </w:tcPr>
          <w:p w14:paraId="69976E39" w14:textId="77777777" w:rsidR="001B69F7" w:rsidRPr="00EE68B9" w:rsidRDefault="005332DF">
            <w:pPr>
              <w:widowControl w:val="0"/>
              <w:spacing w:after="0" w:line="240" w:lineRule="auto"/>
            </w:pPr>
            <w:r w:rsidRPr="00EE68B9">
              <w:t>RCR 31</w:t>
            </w:r>
          </w:p>
          <w:p w14:paraId="69976E3A" w14:textId="77777777" w:rsidR="001B69F7" w:rsidRPr="00EE68B9" w:rsidRDefault="005332DF">
            <w:pPr>
              <w:widowControl w:val="0"/>
              <w:spacing w:after="0" w:line="240" w:lineRule="auto"/>
            </w:pPr>
            <w:r w:rsidRPr="00EE68B9">
              <w:t>СНУРРС</w:t>
            </w:r>
          </w:p>
        </w:tc>
      </w:tr>
      <w:tr w:rsidR="001B69F7" w:rsidRPr="00EE68B9" w14:paraId="69976E41" w14:textId="77777777">
        <w:tc>
          <w:tcPr>
            <w:tcW w:w="2944" w:type="dxa"/>
            <w:tcBorders>
              <w:top w:val="single" w:sz="4" w:space="0" w:color="000000"/>
              <w:left w:val="single" w:sz="4" w:space="0" w:color="000000"/>
              <w:bottom w:val="single" w:sz="4" w:space="0" w:color="000000"/>
              <w:right w:val="single" w:sz="4" w:space="0" w:color="000000"/>
            </w:tcBorders>
          </w:tcPr>
          <w:p w14:paraId="69976E3C" w14:textId="77777777" w:rsidR="001B69F7" w:rsidRPr="00EE68B9" w:rsidRDefault="005332DF">
            <w:pPr>
              <w:spacing w:after="0" w:line="240" w:lineRule="auto"/>
              <w:jc w:val="left"/>
            </w:pPr>
            <w:r w:rsidRPr="00EE68B9">
              <w:lastRenderedPageBreak/>
              <w:t>ПЦ 2.3 Развој паметних енергетских система, мрежа и складиштења</w:t>
            </w:r>
          </w:p>
        </w:tc>
        <w:tc>
          <w:tcPr>
            <w:tcW w:w="3269" w:type="dxa"/>
            <w:tcBorders>
              <w:top w:val="single" w:sz="4" w:space="0" w:color="000000"/>
              <w:left w:val="single" w:sz="4" w:space="0" w:color="000000"/>
              <w:bottom w:val="single" w:sz="4" w:space="0" w:color="000000"/>
              <w:right w:val="single" w:sz="4" w:space="0" w:color="000000"/>
            </w:tcBorders>
          </w:tcPr>
          <w:p w14:paraId="69976E3D" w14:textId="77777777" w:rsidR="001B69F7" w:rsidRPr="00EE68B9" w:rsidRDefault="005332DF">
            <w:pPr>
              <w:spacing w:after="0" w:line="240" w:lineRule="auto"/>
              <w:jc w:val="left"/>
            </w:pPr>
            <w:r w:rsidRPr="00EE68B9">
              <w:t>-Корисници повезани на паметне енергетске системе</w:t>
            </w:r>
          </w:p>
        </w:tc>
        <w:tc>
          <w:tcPr>
            <w:tcW w:w="1566" w:type="dxa"/>
            <w:tcBorders>
              <w:top w:val="single" w:sz="4" w:space="0" w:color="000000"/>
              <w:left w:val="single" w:sz="4" w:space="0" w:color="000000"/>
              <w:bottom w:val="single" w:sz="4" w:space="0" w:color="000000"/>
              <w:right w:val="single" w:sz="4" w:space="0" w:color="000000"/>
            </w:tcBorders>
          </w:tcPr>
          <w:p w14:paraId="69976E3E" w14:textId="77777777" w:rsidR="001B69F7" w:rsidRPr="00EE68B9" w:rsidRDefault="005332DF">
            <w:pPr>
              <w:spacing w:after="0" w:line="240" w:lineRule="auto"/>
              <w:jc w:val="left"/>
            </w:pPr>
            <w:r w:rsidRPr="00EE68B9">
              <w:t>Број корисника</w:t>
            </w:r>
          </w:p>
        </w:tc>
        <w:tc>
          <w:tcPr>
            <w:tcW w:w="1283" w:type="dxa"/>
            <w:tcBorders>
              <w:top w:val="single" w:sz="4" w:space="0" w:color="000000"/>
              <w:left w:val="single" w:sz="4" w:space="0" w:color="000000"/>
              <w:bottom w:val="single" w:sz="4" w:space="0" w:color="000000"/>
              <w:right w:val="single" w:sz="4" w:space="0" w:color="000000"/>
            </w:tcBorders>
          </w:tcPr>
          <w:p w14:paraId="69976E3F" w14:textId="77777777" w:rsidR="001B69F7" w:rsidRPr="00EE68B9" w:rsidRDefault="005332DF">
            <w:pPr>
              <w:widowControl w:val="0"/>
              <w:spacing w:after="0" w:line="240" w:lineRule="auto"/>
            </w:pPr>
            <w:r w:rsidRPr="00EE68B9">
              <w:t>RCR 33</w:t>
            </w:r>
          </w:p>
          <w:p w14:paraId="69976E40" w14:textId="77777777" w:rsidR="001B69F7" w:rsidRPr="00EE68B9" w:rsidRDefault="005332DF">
            <w:pPr>
              <w:widowControl w:val="0"/>
              <w:spacing w:after="0" w:line="240" w:lineRule="auto"/>
            </w:pPr>
            <w:r w:rsidRPr="00EE68B9">
              <w:t>СНУРРС</w:t>
            </w:r>
          </w:p>
        </w:tc>
      </w:tr>
      <w:tr w:rsidR="001B69F7" w:rsidRPr="00EE68B9" w14:paraId="69976E48" w14:textId="77777777">
        <w:trPr>
          <w:trHeight w:val="368"/>
        </w:trPr>
        <w:tc>
          <w:tcPr>
            <w:tcW w:w="2944" w:type="dxa"/>
            <w:vMerge w:val="restart"/>
            <w:tcBorders>
              <w:top w:val="single" w:sz="4" w:space="0" w:color="000000"/>
              <w:left w:val="single" w:sz="4" w:space="0" w:color="000000"/>
              <w:right w:val="single" w:sz="4" w:space="0" w:color="000000"/>
            </w:tcBorders>
          </w:tcPr>
          <w:p w14:paraId="69976E42" w14:textId="77777777" w:rsidR="001B69F7" w:rsidRPr="00EE68B9" w:rsidRDefault="005332DF">
            <w:pPr>
              <w:spacing w:after="0" w:line="240" w:lineRule="auto"/>
              <w:jc w:val="left"/>
            </w:pPr>
            <w:r w:rsidRPr="00EE68B9">
              <w:t>ПЦ 2.4 Прилагођавање климатским променама и спречавања ризика од катастрофа и отпорности, јачање резилијентности на климатске промене, узимајући у обзир приступ заснован на екосистемима</w:t>
            </w:r>
          </w:p>
        </w:tc>
        <w:tc>
          <w:tcPr>
            <w:tcW w:w="3269" w:type="dxa"/>
            <w:tcBorders>
              <w:top w:val="single" w:sz="4" w:space="0" w:color="000000"/>
              <w:left w:val="single" w:sz="4" w:space="0" w:color="000000"/>
              <w:bottom w:val="dotted" w:sz="4" w:space="0" w:color="000000"/>
              <w:right w:val="single" w:sz="4" w:space="0" w:color="000000"/>
            </w:tcBorders>
          </w:tcPr>
          <w:p w14:paraId="69976E43" w14:textId="77777777" w:rsidR="001B69F7" w:rsidRPr="00EE68B9" w:rsidRDefault="005332DF">
            <w:pPr>
              <w:spacing w:after="0" w:line="240" w:lineRule="auto"/>
              <w:jc w:val="left"/>
            </w:pPr>
            <w:r w:rsidRPr="00EE68B9">
              <w:rPr>
                <w:color w:val="000000"/>
              </w:rPr>
              <w:t>- Зелена инфраструктура изграђена или побољшана за прилагођавање климатским променама</w:t>
            </w:r>
          </w:p>
        </w:tc>
        <w:tc>
          <w:tcPr>
            <w:tcW w:w="1566" w:type="dxa"/>
            <w:tcBorders>
              <w:top w:val="single" w:sz="4" w:space="0" w:color="000000"/>
              <w:left w:val="single" w:sz="4" w:space="0" w:color="000000"/>
              <w:bottom w:val="dotted" w:sz="4" w:space="0" w:color="000000"/>
              <w:right w:val="single" w:sz="4" w:space="0" w:color="000000"/>
            </w:tcBorders>
          </w:tcPr>
          <w:p w14:paraId="69976E44" w14:textId="77777777" w:rsidR="001B69F7" w:rsidRPr="00EE68B9" w:rsidRDefault="005332DF">
            <w:pPr>
              <w:widowControl w:val="0"/>
              <w:spacing w:after="0" w:line="240" w:lineRule="auto"/>
              <w:jc w:val="left"/>
            </w:pPr>
            <w:r w:rsidRPr="00EE68B9">
              <w:t>ha/m</w:t>
            </w:r>
            <w:r w:rsidRPr="00EE68B9">
              <w:rPr>
                <w:vertAlign w:val="superscript"/>
              </w:rPr>
              <w:t>2</w:t>
            </w:r>
          </w:p>
        </w:tc>
        <w:tc>
          <w:tcPr>
            <w:tcW w:w="1283" w:type="dxa"/>
            <w:vMerge w:val="restart"/>
            <w:tcBorders>
              <w:top w:val="single" w:sz="4" w:space="0" w:color="000000"/>
              <w:left w:val="single" w:sz="4" w:space="0" w:color="000000"/>
              <w:right w:val="single" w:sz="4" w:space="0" w:color="000000"/>
            </w:tcBorders>
          </w:tcPr>
          <w:p w14:paraId="69976E45" w14:textId="77777777" w:rsidR="001B69F7" w:rsidRPr="00EE68B9" w:rsidRDefault="005332DF">
            <w:pPr>
              <w:widowControl w:val="0"/>
              <w:spacing w:after="0" w:line="240" w:lineRule="auto"/>
            </w:pPr>
            <w:r w:rsidRPr="00EE68B9">
              <w:t>RCO 26</w:t>
            </w:r>
          </w:p>
          <w:p w14:paraId="69976E46" w14:textId="77777777" w:rsidR="001B69F7" w:rsidRPr="00EE68B9" w:rsidRDefault="005332DF">
            <w:pPr>
              <w:widowControl w:val="0"/>
              <w:spacing w:after="0" w:line="240" w:lineRule="auto"/>
            </w:pPr>
            <w:r w:rsidRPr="00EE68B9">
              <w:t>ППИКУАП</w:t>
            </w:r>
          </w:p>
          <w:p w14:paraId="69976E47" w14:textId="77777777" w:rsidR="001B69F7" w:rsidRPr="00EE68B9" w:rsidRDefault="005332DF">
            <w:pPr>
              <w:widowControl w:val="0"/>
              <w:spacing w:after="0" w:line="240" w:lineRule="auto"/>
            </w:pPr>
            <w:r w:rsidRPr="00EE68B9">
              <w:t>СНУРРС</w:t>
            </w:r>
          </w:p>
        </w:tc>
      </w:tr>
      <w:tr w:rsidR="001B69F7" w:rsidRPr="00EE68B9" w14:paraId="69976E4D" w14:textId="77777777">
        <w:trPr>
          <w:trHeight w:val="557"/>
        </w:trPr>
        <w:tc>
          <w:tcPr>
            <w:tcW w:w="2944" w:type="dxa"/>
            <w:vMerge/>
            <w:tcBorders>
              <w:top w:val="single" w:sz="4" w:space="0" w:color="000000"/>
              <w:left w:val="single" w:sz="4" w:space="0" w:color="000000"/>
              <w:right w:val="single" w:sz="4" w:space="0" w:color="000000"/>
            </w:tcBorders>
          </w:tcPr>
          <w:p w14:paraId="69976E49" w14:textId="77777777" w:rsidR="001B69F7" w:rsidRPr="00EE68B9" w:rsidRDefault="001B69F7">
            <w:pPr>
              <w:widowControl w:val="0"/>
              <w:pBdr>
                <w:top w:val="nil"/>
                <w:left w:val="nil"/>
                <w:bottom w:val="nil"/>
                <w:right w:val="nil"/>
                <w:between w:val="nil"/>
              </w:pBdr>
              <w:spacing w:after="0"/>
              <w:jc w:val="left"/>
            </w:pPr>
          </w:p>
        </w:tc>
        <w:tc>
          <w:tcPr>
            <w:tcW w:w="3269" w:type="dxa"/>
            <w:tcBorders>
              <w:top w:val="dotted" w:sz="4" w:space="0" w:color="000000"/>
              <w:left w:val="single" w:sz="4" w:space="0" w:color="000000"/>
              <w:bottom w:val="single" w:sz="4" w:space="0" w:color="000000"/>
              <w:right w:val="single" w:sz="4" w:space="0" w:color="000000"/>
            </w:tcBorders>
          </w:tcPr>
          <w:p w14:paraId="69976E4A" w14:textId="77777777" w:rsidR="001B69F7" w:rsidRPr="00EE68B9" w:rsidRDefault="005332DF">
            <w:pPr>
              <w:widowControl w:val="0"/>
              <w:spacing w:after="0" w:line="240" w:lineRule="auto"/>
              <w:jc w:val="left"/>
              <w:rPr>
                <w:color w:val="000000"/>
              </w:rPr>
            </w:pPr>
            <w:r w:rsidRPr="00EE68B9">
              <w:t>- Становништво које остварује користи од мера заштите од поплава</w:t>
            </w:r>
          </w:p>
        </w:tc>
        <w:tc>
          <w:tcPr>
            <w:tcW w:w="1566" w:type="dxa"/>
            <w:tcBorders>
              <w:top w:val="dotted" w:sz="4" w:space="0" w:color="000000"/>
              <w:left w:val="single" w:sz="4" w:space="0" w:color="000000"/>
              <w:bottom w:val="single" w:sz="4" w:space="0" w:color="000000"/>
              <w:right w:val="single" w:sz="4" w:space="0" w:color="000000"/>
            </w:tcBorders>
          </w:tcPr>
          <w:p w14:paraId="69976E4B" w14:textId="77777777" w:rsidR="001B69F7" w:rsidRPr="00EE68B9" w:rsidRDefault="005332DF">
            <w:pPr>
              <w:widowControl w:val="0"/>
              <w:spacing w:after="0" w:line="240" w:lineRule="auto"/>
              <w:jc w:val="left"/>
            </w:pPr>
            <w:r w:rsidRPr="00EE68B9">
              <w:t>Број људи</w:t>
            </w:r>
          </w:p>
        </w:tc>
        <w:tc>
          <w:tcPr>
            <w:tcW w:w="1283" w:type="dxa"/>
            <w:vMerge/>
            <w:tcBorders>
              <w:top w:val="single" w:sz="4" w:space="0" w:color="000000"/>
              <w:left w:val="single" w:sz="4" w:space="0" w:color="000000"/>
              <w:right w:val="single" w:sz="4" w:space="0" w:color="000000"/>
            </w:tcBorders>
          </w:tcPr>
          <w:p w14:paraId="69976E4C" w14:textId="77777777" w:rsidR="001B69F7" w:rsidRPr="00EE68B9" w:rsidRDefault="001B69F7">
            <w:pPr>
              <w:widowControl w:val="0"/>
              <w:pBdr>
                <w:top w:val="nil"/>
                <w:left w:val="nil"/>
                <w:bottom w:val="nil"/>
                <w:right w:val="nil"/>
                <w:between w:val="nil"/>
              </w:pBdr>
              <w:spacing w:after="0"/>
              <w:jc w:val="left"/>
            </w:pPr>
          </w:p>
        </w:tc>
      </w:tr>
      <w:tr w:rsidR="001B69F7" w:rsidRPr="00EE68B9" w14:paraId="69976E56" w14:textId="77777777">
        <w:trPr>
          <w:trHeight w:val="413"/>
        </w:trPr>
        <w:tc>
          <w:tcPr>
            <w:tcW w:w="2944" w:type="dxa"/>
            <w:vMerge w:val="restart"/>
            <w:tcBorders>
              <w:top w:val="single" w:sz="4" w:space="0" w:color="000000"/>
              <w:left w:val="single" w:sz="4" w:space="0" w:color="000000"/>
              <w:right w:val="single" w:sz="4" w:space="0" w:color="000000"/>
            </w:tcBorders>
          </w:tcPr>
          <w:p w14:paraId="69976E4E" w14:textId="77777777" w:rsidR="001B69F7" w:rsidRPr="00EE68B9" w:rsidRDefault="005332DF">
            <w:pPr>
              <w:spacing w:after="0" w:line="240" w:lineRule="auto"/>
              <w:jc w:val="left"/>
            </w:pPr>
            <w:r w:rsidRPr="00EE68B9">
              <w:t>ПЦ 2.5 Обезбеђење једнаког приступа санитацији и снабдевању водом и унапређење одрживог управљања водама</w:t>
            </w:r>
          </w:p>
        </w:tc>
        <w:tc>
          <w:tcPr>
            <w:tcW w:w="3269" w:type="dxa"/>
            <w:tcBorders>
              <w:top w:val="single" w:sz="4" w:space="0" w:color="000000"/>
              <w:left w:val="single" w:sz="4" w:space="0" w:color="000000"/>
              <w:bottom w:val="dotted" w:sz="4" w:space="0" w:color="000000"/>
              <w:right w:val="single" w:sz="4" w:space="0" w:color="000000"/>
            </w:tcBorders>
          </w:tcPr>
          <w:p w14:paraId="69976E4F" w14:textId="77777777" w:rsidR="001B69F7" w:rsidRPr="00EE68B9" w:rsidRDefault="005332DF">
            <w:pPr>
              <w:widowControl w:val="0"/>
              <w:spacing w:after="0" w:line="240" w:lineRule="auto"/>
              <w:jc w:val="left"/>
            </w:pPr>
            <w:r w:rsidRPr="00EE68B9">
              <w:t>- Становништво повезано на побољшану јавну мрежу водоснабдевања</w:t>
            </w:r>
          </w:p>
        </w:tc>
        <w:tc>
          <w:tcPr>
            <w:tcW w:w="1566" w:type="dxa"/>
            <w:tcBorders>
              <w:top w:val="single" w:sz="4" w:space="0" w:color="000000"/>
              <w:left w:val="single" w:sz="4" w:space="0" w:color="000000"/>
              <w:bottom w:val="dotted" w:sz="4" w:space="0" w:color="000000"/>
              <w:right w:val="single" w:sz="4" w:space="0" w:color="000000"/>
            </w:tcBorders>
          </w:tcPr>
          <w:p w14:paraId="69976E50" w14:textId="77777777" w:rsidR="001B69F7" w:rsidRPr="00EE68B9" w:rsidRDefault="005332DF">
            <w:pPr>
              <w:widowControl w:val="0"/>
              <w:spacing w:after="0" w:line="240" w:lineRule="auto"/>
              <w:jc w:val="left"/>
            </w:pPr>
            <w:r w:rsidRPr="00EE68B9">
              <w:t>Број домаћинстава</w:t>
            </w:r>
          </w:p>
        </w:tc>
        <w:tc>
          <w:tcPr>
            <w:tcW w:w="1283" w:type="dxa"/>
            <w:vMerge w:val="restart"/>
            <w:tcBorders>
              <w:top w:val="single" w:sz="4" w:space="0" w:color="000000"/>
              <w:left w:val="single" w:sz="4" w:space="0" w:color="000000"/>
              <w:right w:val="single" w:sz="4" w:space="0" w:color="000000"/>
            </w:tcBorders>
          </w:tcPr>
          <w:p w14:paraId="69976E51" w14:textId="77777777" w:rsidR="001B69F7" w:rsidRPr="00EE68B9" w:rsidRDefault="005332DF">
            <w:pPr>
              <w:widowControl w:val="0"/>
              <w:spacing w:after="0" w:line="240" w:lineRule="auto"/>
            </w:pPr>
            <w:r w:rsidRPr="00EE68B9">
              <w:t>RCR 41</w:t>
            </w:r>
          </w:p>
          <w:p w14:paraId="69976E52" w14:textId="77777777" w:rsidR="001B69F7" w:rsidRPr="00EE68B9" w:rsidRDefault="005332DF">
            <w:pPr>
              <w:widowControl w:val="0"/>
              <w:spacing w:after="0" w:line="240" w:lineRule="auto"/>
            </w:pPr>
            <w:r w:rsidRPr="00EE68B9">
              <w:t>RCR 35</w:t>
            </w:r>
          </w:p>
          <w:p w14:paraId="69976E53" w14:textId="77777777" w:rsidR="001B69F7" w:rsidRPr="00EE68B9" w:rsidRDefault="005332DF">
            <w:pPr>
              <w:widowControl w:val="0"/>
              <w:spacing w:after="0" w:line="240" w:lineRule="auto"/>
            </w:pPr>
            <w:r w:rsidRPr="00EE68B9">
              <w:t>RCR 42</w:t>
            </w:r>
          </w:p>
          <w:p w14:paraId="69976E54" w14:textId="77777777" w:rsidR="001B69F7" w:rsidRPr="00EE68B9" w:rsidRDefault="005332DF">
            <w:pPr>
              <w:widowControl w:val="0"/>
              <w:spacing w:after="0" w:line="240" w:lineRule="auto"/>
            </w:pPr>
            <w:r w:rsidRPr="00EE68B9">
              <w:t>RCO 25</w:t>
            </w:r>
          </w:p>
          <w:p w14:paraId="69976E55" w14:textId="77777777" w:rsidR="001B69F7" w:rsidRPr="00EE68B9" w:rsidRDefault="005332DF">
            <w:pPr>
              <w:widowControl w:val="0"/>
              <w:spacing w:after="0" w:line="240" w:lineRule="auto"/>
            </w:pPr>
            <w:r w:rsidRPr="00EE68B9">
              <w:t>ППРС</w:t>
            </w:r>
          </w:p>
        </w:tc>
      </w:tr>
      <w:tr w:rsidR="001B69F7" w:rsidRPr="00EE68B9" w14:paraId="69976E5B" w14:textId="77777777">
        <w:trPr>
          <w:trHeight w:val="440"/>
        </w:trPr>
        <w:tc>
          <w:tcPr>
            <w:tcW w:w="2944" w:type="dxa"/>
            <w:vMerge/>
            <w:tcBorders>
              <w:top w:val="single" w:sz="4" w:space="0" w:color="000000"/>
              <w:left w:val="single" w:sz="4" w:space="0" w:color="000000"/>
              <w:right w:val="single" w:sz="4" w:space="0" w:color="000000"/>
            </w:tcBorders>
          </w:tcPr>
          <w:p w14:paraId="69976E57" w14:textId="77777777" w:rsidR="001B69F7" w:rsidRPr="00EE68B9" w:rsidRDefault="001B69F7">
            <w:pPr>
              <w:widowControl w:val="0"/>
              <w:pBdr>
                <w:top w:val="nil"/>
                <w:left w:val="nil"/>
                <w:bottom w:val="nil"/>
                <w:right w:val="nil"/>
                <w:between w:val="nil"/>
              </w:pBdr>
              <w:spacing w:after="0"/>
              <w:jc w:val="left"/>
            </w:pPr>
          </w:p>
        </w:tc>
        <w:tc>
          <w:tcPr>
            <w:tcW w:w="3269" w:type="dxa"/>
            <w:tcBorders>
              <w:top w:val="dotted" w:sz="4" w:space="0" w:color="000000"/>
              <w:left w:val="single" w:sz="4" w:space="0" w:color="000000"/>
              <w:bottom w:val="dotted" w:sz="4" w:space="0" w:color="000000"/>
              <w:right w:val="single" w:sz="4" w:space="0" w:color="000000"/>
            </w:tcBorders>
          </w:tcPr>
          <w:p w14:paraId="69976E58" w14:textId="77777777" w:rsidR="001B69F7" w:rsidRPr="00EE68B9" w:rsidRDefault="005332DF">
            <w:pPr>
              <w:widowControl w:val="0"/>
              <w:spacing w:after="0" w:line="240" w:lineRule="auto"/>
              <w:jc w:val="left"/>
            </w:pPr>
            <w:r w:rsidRPr="00EE68B9">
              <w:t>- Становништво повезано барем на секундарну јавну мрежу за пречишћавање отпадних вода</w:t>
            </w:r>
          </w:p>
        </w:tc>
        <w:tc>
          <w:tcPr>
            <w:tcW w:w="1566" w:type="dxa"/>
            <w:tcBorders>
              <w:top w:val="dotted" w:sz="4" w:space="0" w:color="000000"/>
              <w:left w:val="single" w:sz="4" w:space="0" w:color="000000"/>
              <w:bottom w:val="dotted" w:sz="4" w:space="0" w:color="000000"/>
              <w:right w:val="single" w:sz="4" w:space="0" w:color="000000"/>
            </w:tcBorders>
          </w:tcPr>
          <w:p w14:paraId="69976E59" w14:textId="77777777" w:rsidR="001B69F7" w:rsidRPr="00EE68B9" w:rsidRDefault="005332DF">
            <w:pPr>
              <w:widowControl w:val="0"/>
              <w:spacing w:after="0" w:line="240" w:lineRule="auto"/>
              <w:jc w:val="left"/>
            </w:pPr>
            <w:r w:rsidRPr="00EE68B9">
              <w:t>Број домаћинстава</w:t>
            </w:r>
          </w:p>
        </w:tc>
        <w:tc>
          <w:tcPr>
            <w:tcW w:w="1283" w:type="dxa"/>
            <w:vMerge/>
            <w:tcBorders>
              <w:top w:val="single" w:sz="4" w:space="0" w:color="000000"/>
              <w:left w:val="single" w:sz="4" w:space="0" w:color="000000"/>
              <w:right w:val="single" w:sz="4" w:space="0" w:color="000000"/>
            </w:tcBorders>
          </w:tcPr>
          <w:p w14:paraId="69976E5A" w14:textId="77777777" w:rsidR="001B69F7" w:rsidRPr="00EE68B9" w:rsidRDefault="001B69F7">
            <w:pPr>
              <w:widowControl w:val="0"/>
              <w:pBdr>
                <w:top w:val="nil"/>
                <w:left w:val="nil"/>
                <w:bottom w:val="nil"/>
                <w:right w:val="nil"/>
                <w:between w:val="nil"/>
              </w:pBdr>
              <w:spacing w:after="0"/>
              <w:jc w:val="left"/>
            </w:pPr>
          </w:p>
        </w:tc>
      </w:tr>
      <w:tr w:rsidR="001B69F7" w:rsidRPr="00EE68B9" w14:paraId="69976E60" w14:textId="77777777">
        <w:trPr>
          <w:trHeight w:val="350"/>
        </w:trPr>
        <w:tc>
          <w:tcPr>
            <w:tcW w:w="2944" w:type="dxa"/>
            <w:vMerge/>
            <w:tcBorders>
              <w:top w:val="single" w:sz="4" w:space="0" w:color="000000"/>
              <w:left w:val="single" w:sz="4" w:space="0" w:color="000000"/>
              <w:right w:val="single" w:sz="4" w:space="0" w:color="000000"/>
            </w:tcBorders>
          </w:tcPr>
          <w:p w14:paraId="69976E5C" w14:textId="77777777" w:rsidR="001B69F7" w:rsidRPr="00EE68B9" w:rsidRDefault="001B69F7">
            <w:pPr>
              <w:widowControl w:val="0"/>
              <w:pBdr>
                <w:top w:val="nil"/>
                <w:left w:val="nil"/>
                <w:bottom w:val="nil"/>
                <w:right w:val="nil"/>
                <w:between w:val="nil"/>
              </w:pBdr>
              <w:spacing w:after="0"/>
              <w:jc w:val="left"/>
            </w:pPr>
          </w:p>
        </w:tc>
        <w:tc>
          <w:tcPr>
            <w:tcW w:w="3269" w:type="dxa"/>
            <w:tcBorders>
              <w:top w:val="dotted" w:sz="4" w:space="0" w:color="000000"/>
              <w:left w:val="single" w:sz="4" w:space="0" w:color="000000"/>
              <w:bottom w:val="single" w:sz="4" w:space="0" w:color="000000"/>
              <w:right w:val="single" w:sz="4" w:space="0" w:color="000000"/>
            </w:tcBorders>
          </w:tcPr>
          <w:p w14:paraId="69976E5D" w14:textId="77777777" w:rsidR="001B69F7" w:rsidRPr="00EE68B9" w:rsidRDefault="005332DF">
            <w:pPr>
              <w:spacing w:after="0" w:line="240" w:lineRule="auto"/>
              <w:jc w:val="left"/>
            </w:pPr>
            <w:r w:rsidRPr="00EE68B9">
              <w:t>- Новоизграђена или учвршћена заштита од поплава на обали река и језера</w:t>
            </w:r>
          </w:p>
        </w:tc>
        <w:tc>
          <w:tcPr>
            <w:tcW w:w="1566" w:type="dxa"/>
            <w:tcBorders>
              <w:top w:val="dotted" w:sz="4" w:space="0" w:color="000000"/>
              <w:left w:val="single" w:sz="4" w:space="0" w:color="000000"/>
              <w:bottom w:val="single" w:sz="4" w:space="0" w:color="000000"/>
              <w:right w:val="single" w:sz="4" w:space="0" w:color="000000"/>
            </w:tcBorders>
          </w:tcPr>
          <w:p w14:paraId="69976E5E" w14:textId="77777777" w:rsidR="001B69F7" w:rsidRPr="00EE68B9" w:rsidRDefault="005332DF">
            <w:pPr>
              <w:widowControl w:val="0"/>
              <w:spacing w:after="0" w:line="240" w:lineRule="auto"/>
              <w:jc w:val="left"/>
            </w:pPr>
            <w:r w:rsidRPr="00EE68B9">
              <w:t>Дужина у km/m</w:t>
            </w:r>
          </w:p>
        </w:tc>
        <w:tc>
          <w:tcPr>
            <w:tcW w:w="1283" w:type="dxa"/>
            <w:vMerge/>
            <w:tcBorders>
              <w:top w:val="single" w:sz="4" w:space="0" w:color="000000"/>
              <w:left w:val="single" w:sz="4" w:space="0" w:color="000000"/>
              <w:right w:val="single" w:sz="4" w:space="0" w:color="000000"/>
            </w:tcBorders>
          </w:tcPr>
          <w:p w14:paraId="69976E5F" w14:textId="77777777" w:rsidR="001B69F7" w:rsidRPr="00EE68B9" w:rsidRDefault="001B69F7">
            <w:pPr>
              <w:widowControl w:val="0"/>
              <w:pBdr>
                <w:top w:val="nil"/>
                <w:left w:val="nil"/>
                <w:bottom w:val="nil"/>
                <w:right w:val="nil"/>
                <w:between w:val="nil"/>
              </w:pBdr>
              <w:spacing w:after="0"/>
              <w:jc w:val="left"/>
            </w:pPr>
          </w:p>
        </w:tc>
      </w:tr>
      <w:tr w:rsidR="001B69F7" w:rsidRPr="00EE68B9" w14:paraId="69976E68" w14:textId="77777777">
        <w:trPr>
          <w:trHeight w:val="70"/>
        </w:trPr>
        <w:tc>
          <w:tcPr>
            <w:tcW w:w="2944" w:type="dxa"/>
            <w:vMerge w:val="restart"/>
            <w:tcBorders>
              <w:top w:val="single" w:sz="4" w:space="0" w:color="000000"/>
              <w:left w:val="single" w:sz="4" w:space="0" w:color="000000"/>
              <w:right w:val="single" w:sz="4" w:space="0" w:color="000000"/>
            </w:tcBorders>
          </w:tcPr>
          <w:p w14:paraId="69976E61" w14:textId="77777777" w:rsidR="001B69F7" w:rsidRPr="00EE68B9" w:rsidRDefault="005332DF">
            <w:pPr>
              <w:spacing w:after="0" w:line="240" w:lineRule="auto"/>
              <w:jc w:val="left"/>
            </w:pPr>
            <w:r w:rsidRPr="00EE68B9">
              <w:t>ПЦ 2.6 Унапређење управљања отпадом</w:t>
            </w:r>
          </w:p>
        </w:tc>
        <w:tc>
          <w:tcPr>
            <w:tcW w:w="3269" w:type="dxa"/>
            <w:tcBorders>
              <w:top w:val="single" w:sz="4" w:space="0" w:color="000000"/>
              <w:left w:val="single" w:sz="4" w:space="0" w:color="000000"/>
              <w:bottom w:val="dotted" w:sz="4" w:space="0" w:color="000000"/>
              <w:right w:val="single" w:sz="4" w:space="0" w:color="000000"/>
            </w:tcBorders>
          </w:tcPr>
          <w:p w14:paraId="69976E62" w14:textId="77777777" w:rsidR="001B69F7" w:rsidRPr="00EE68B9" w:rsidRDefault="005332DF">
            <w:pPr>
              <w:widowControl w:val="0"/>
              <w:spacing w:after="0" w:line="240" w:lineRule="auto"/>
              <w:jc w:val="left"/>
            </w:pPr>
            <w:r w:rsidRPr="00EE68B9">
              <w:t>- Сепаратно прикупљени отпад</w:t>
            </w:r>
          </w:p>
        </w:tc>
        <w:tc>
          <w:tcPr>
            <w:tcW w:w="1566" w:type="dxa"/>
            <w:tcBorders>
              <w:top w:val="single" w:sz="4" w:space="0" w:color="000000"/>
              <w:left w:val="single" w:sz="4" w:space="0" w:color="000000"/>
              <w:bottom w:val="dotted" w:sz="4" w:space="0" w:color="000000"/>
              <w:right w:val="single" w:sz="4" w:space="0" w:color="000000"/>
            </w:tcBorders>
          </w:tcPr>
          <w:p w14:paraId="69976E63" w14:textId="77777777" w:rsidR="001B69F7" w:rsidRPr="00EE68B9" w:rsidRDefault="005332DF">
            <w:pPr>
              <w:widowControl w:val="0"/>
              <w:spacing w:after="0" w:line="240" w:lineRule="auto"/>
              <w:jc w:val="left"/>
            </w:pPr>
            <w:r w:rsidRPr="00EE68B9">
              <w:t>t</w:t>
            </w:r>
          </w:p>
        </w:tc>
        <w:tc>
          <w:tcPr>
            <w:tcW w:w="1283" w:type="dxa"/>
            <w:vMerge w:val="restart"/>
            <w:tcBorders>
              <w:top w:val="single" w:sz="4" w:space="0" w:color="000000"/>
              <w:left w:val="single" w:sz="4" w:space="0" w:color="000000"/>
              <w:right w:val="single" w:sz="4" w:space="0" w:color="000000"/>
            </w:tcBorders>
          </w:tcPr>
          <w:p w14:paraId="69976E64" w14:textId="77777777" w:rsidR="001B69F7" w:rsidRPr="00EE68B9" w:rsidRDefault="005332DF">
            <w:pPr>
              <w:widowControl w:val="0"/>
              <w:spacing w:after="0" w:line="240" w:lineRule="auto"/>
            </w:pPr>
            <w:r w:rsidRPr="00EE68B9">
              <w:t>RCR 103</w:t>
            </w:r>
          </w:p>
          <w:p w14:paraId="69976E65" w14:textId="77777777" w:rsidR="001B69F7" w:rsidRPr="00EE68B9" w:rsidRDefault="005332DF">
            <w:pPr>
              <w:widowControl w:val="0"/>
              <w:spacing w:after="0" w:line="240" w:lineRule="auto"/>
            </w:pPr>
            <w:r w:rsidRPr="00EE68B9">
              <w:t>RCR 47</w:t>
            </w:r>
          </w:p>
          <w:p w14:paraId="69976E66" w14:textId="77777777" w:rsidR="001B69F7" w:rsidRPr="00EE68B9" w:rsidRDefault="005332DF">
            <w:pPr>
              <w:widowControl w:val="0"/>
              <w:spacing w:after="0" w:line="240" w:lineRule="auto"/>
            </w:pPr>
            <w:r w:rsidRPr="00EE68B9">
              <w:t>ПУОРС</w:t>
            </w:r>
          </w:p>
          <w:p w14:paraId="69976E67" w14:textId="77777777" w:rsidR="001B69F7" w:rsidRPr="00EE68B9" w:rsidRDefault="005332DF">
            <w:pPr>
              <w:widowControl w:val="0"/>
              <w:spacing w:after="0" w:line="240" w:lineRule="auto"/>
            </w:pPr>
            <w:r w:rsidRPr="00EE68B9">
              <w:t>СНУРРС</w:t>
            </w:r>
          </w:p>
        </w:tc>
      </w:tr>
      <w:tr w:rsidR="001B69F7" w:rsidRPr="00EE68B9" w14:paraId="69976E6D" w14:textId="77777777">
        <w:trPr>
          <w:trHeight w:val="175"/>
        </w:trPr>
        <w:tc>
          <w:tcPr>
            <w:tcW w:w="2944" w:type="dxa"/>
            <w:vMerge/>
            <w:tcBorders>
              <w:top w:val="single" w:sz="4" w:space="0" w:color="000000"/>
              <w:left w:val="single" w:sz="4" w:space="0" w:color="000000"/>
              <w:right w:val="single" w:sz="4" w:space="0" w:color="000000"/>
            </w:tcBorders>
          </w:tcPr>
          <w:p w14:paraId="69976E69" w14:textId="77777777" w:rsidR="001B69F7" w:rsidRPr="00EE68B9" w:rsidRDefault="001B69F7">
            <w:pPr>
              <w:widowControl w:val="0"/>
              <w:pBdr>
                <w:top w:val="nil"/>
                <w:left w:val="nil"/>
                <w:bottom w:val="nil"/>
                <w:right w:val="nil"/>
                <w:between w:val="nil"/>
              </w:pBdr>
              <w:spacing w:after="0"/>
              <w:jc w:val="left"/>
            </w:pPr>
          </w:p>
        </w:tc>
        <w:tc>
          <w:tcPr>
            <w:tcW w:w="3269" w:type="dxa"/>
            <w:tcBorders>
              <w:top w:val="dotted" w:sz="4" w:space="0" w:color="000000"/>
              <w:left w:val="single" w:sz="4" w:space="0" w:color="000000"/>
              <w:bottom w:val="single" w:sz="4" w:space="0" w:color="000000"/>
              <w:right w:val="single" w:sz="4" w:space="0" w:color="000000"/>
            </w:tcBorders>
          </w:tcPr>
          <w:p w14:paraId="69976E6A" w14:textId="77777777" w:rsidR="001B69F7" w:rsidRPr="00EE68B9" w:rsidRDefault="005332DF">
            <w:pPr>
              <w:widowControl w:val="0"/>
              <w:spacing w:after="0" w:line="240" w:lineRule="auto"/>
              <w:jc w:val="left"/>
            </w:pPr>
            <w:r w:rsidRPr="00EE68B9">
              <w:t>- Рециклирани отпад</w:t>
            </w:r>
          </w:p>
        </w:tc>
        <w:tc>
          <w:tcPr>
            <w:tcW w:w="1566" w:type="dxa"/>
            <w:tcBorders>
              <w:top w:val="dotted" w:sz="4" w:space="0" w:color="000000"/>
              <w:left w:val="single" w:sz="4" w:space="0" w:color="000000"/>
              <w:bottom w:val="single" w:sz="4" w:space="0" w:color="000000"/>
              <w:right w:val="single" w:sz="4" w:space="0" w:color="000000"/>
            </w:tcBorders>
          </w:tcPr>
          <w:p w14:paraId="69976E6B" w14:textId="77777777" w:rsidR="001B69F7" w:rsidRPr="00EE68B9" w:rsidRDefault="005332DF">
            <w:pPr>
              <w:widowControl w:val="0"/>
              <w:spacing w:after="0" w:line="240" w:lineRule="auto"/>
              <w:jc w:val="left"/>
            </w:pPr>
            <w:r w:rsidRPr="00EE68B9">
              <w:t>t</w:t>
            </w:r>
          </w:p>
        </w:tc>
        <w:tc>
          <w:tcPr>
            <w:tcW w:w="1283" w:type="dxa"/>
            <w:vMerge/>
            <w:tcBorders>
              <w:top w:val="single" w:sz="4" w:space="0" w:color="000000"/>
              <w:left w:val="single" w:sz="4" w:space="0" w:color="000000"/>
              <w:right w:val="single" w:sz="4" w:space="0" w:color="000000"/>
            </w:tcBorders>
          </w:tcPr>
          <w:p w14:paraId="69976E6C" w14:textId="77777777" w:rsidR="001B69F7" w:rsidRPr="00EE68B9" w:rsidRDefault="001B69F7">
            <w:pPr>
              <w:widowControl w:val="0"/>
              <w:pBdr>
                <w:top w:val="nil"/>
                <w:left w:val="nil"/>
                <w:bottom w:val="nil"/>
                <w:right w:val="nil"/>
                <w:between w:val="nil"/>
              </w:pBdr>
              <w:spacing w:after="0"/>
              <w:jc w:val="left"/>
            </w:pPr>
          </w:p>
        </w:tc>
      </w:tr>
      <w:tr w:rsidR="001B69F7" w:rsidRPr="00EE68B9" w14:paraId="69976E7D" w14:textId="77777777">
        <w:trPr>
          <w:trHeight w:val="413"/>
        </w:trPr>
        <w:tc>
          <w:tcPr>
            <w:tcW w:w="2944" w:type="dxa"/>
            <w:vMerge w:val="restart"/>
            <w:tcBorders>
              <w:top w:val="single" w:sz="4" w:space="0" w:color="000000"/>
              <w:left w:val="single" w:sz="4" w:space="0" w:color="000000"/>
              <w:right w:val="single" w:sz="4" w:space="0" w:color="000000"/>
            </w:tcBorders>
          </w:tcPr>
          <w:p w14:paraId="69976E6E" w14:textId="77777777" w:rsidR="001B69F7" w:rsidRPr="00EE68B9" w:rsidRDefault="005332DF">
            <w:pPr>
              <w:spacing w:after="0" w:line="240" w:lineRule="auto"/>
              <w:jc w:val="left"/>
            </w:pPr>
            <w:r w:rsidRPr="00EE68B9">
              <w:t>ПЦ 2.7. Јачање заштите и очувања природе, биодиверзитета и зелене инфраструктуре, и смањење свих облика загађења</w:t>
            </w:r>
          </w:p>
        </w:tc>
        <w:tc>
          <w:tcPr>
            <w:tcW w:w="3269" w:type="dxa"/>
            <w:tcBorders>
              <w:top w:val="single" w:sz="4" w:space="0" w:color="000000"/>
              <w:left w:val="single" w:sz="4" w:space="0" w:color="000000"/>
              <w:bottom w:val="dotted" w:sz="4" w:space="0" w:color="000000"/>
              <w:right w:val="single" w:sz="4" w:space="0" w:color="000000"/>
            </w:tcBorders>
          </w:tcPr>
          <w:p w14:paraId="69976E6F" w14:textId="77777777" w:rsidR="001B69F7" w:rsidRPr="00EE68B9" w:rsidRDefault="005332D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color w:val="000000"/>
              </w:rPr>
            </w:pPr>
            <w:r w:rsidRPr="00EE68B9">
              <w:rPr>
                <w:color w:val="000000"/>
              </w:rPr>
              <w:t>- Зелена инфраструктура за коју је примљена подршка у циљу заштите биодиверзитета и очувања природних станишта</w:t>
            </w:r>
          </w:p>
        </w:tc>
        <w:tc>
          <w:tcPr>
            <w:tcW w:w="1566" w:type="dxa"/>
            <w:tcBorders>
              <w:top w:val="single" w:sz="4" w:space="0" w:color="000000"/>
              <w:left w:val="single" w:sz="4" w:space="0" w:color="000000"/>
              <w:bottom w:val="dotted" w:sz="4" w:space="0" w:color="000000"/>
              <w:right w:val="single" w:sz="4" w:space="0" w:color="000000"/>
            </w:tcBorders>
          </w:tcPr>
          <w:p w14:paraId="69976E70" w14:textId="77777777" w:rsidR="001B69F7" w:rsidRPr="00EE68B9" w:rsidRDefault="005332DF">
            <w:pPr>
              <w:widowControl w:val="0"/>
              <w:spacing w:after="0" w:line="240" w:lineRule="auto"/>
              <w:jc w:val="left"/>
            </w:pPr>
            <w:r w:rsidRPr="00EE68B9">
              <w:t>ha/m</w:t>
            </w:r>
            <w:r w:rsidRPr="00EE68B9">
              <w:rPr>
                <w:vertAlign w:val="superscript"/>
              </w:rPr>
              <w:t>2</w:t>
            </w:r>
          </w:p>
          <w:p w14:paraId="69976E71" w14:textId="77777777" w:rsidR="001B69F7" w:rsidRPr="00EE68B9" w:rsidRDefault="001B69F7">
            <w:pPr>
              <w:spacing w:after="0" w:line="240" w:lineRule="auto"/>
              <w:jc w:val="left"/>
            </w:pPr>
          </w:p>
        </w:tc>
        <w:tc>
          <w:tcPr>
            <w:tcW w:w="1283" w:type="dxa"/>
            <w:vMerge w:val="restart"/>
            <w:tcBorders>
              <w:top w:val="single" w:sz="4" w:space="0" w:color="000000"/>
              <w:left w:val="single" w:sz="4" w:space="0" w:color="000000"/>
              <w:right w:val="single" w:sz="4" w:space="0" w:color="000000"/>
            </w:tcBorders>
          </w:tcPr>
          <w:p w14:paraId="69976E72" w14:textId="77777777" w:rsidR="001B69F7" w:rsidRPr="00EE68B9" w:rsidRDefault="005332DF">
            <w:pPr>
              <w:widowControl w:val="0"/>
              <w:spacing w:after="0" w:line="240" w:lineRule="auto"/>
            </w:pPr>
            <w:r w:rsidRPr="00EE68B9">
              <w:t>RCO 36</w:t>
            </w:r>
          </w:p>
          <w:p w14:paraId="69976E73" w14:textId="77777777" w:rsidR="001B69F7" w:rsidRPr="00EE68B9" w:rsidRDefault="005332DF">
            <w:pPr>
              <w:widowControl w:val="0"/>
              <w:spacing w:after="0" w:line="240" w:lineRule="auto"/>
            </w:pPr>
            <w:r w:rsidRPr="00EE68B9">
              <w:t>RCO 37</w:t>
            </w:r>
          </w:p>
          <w:p w14:paraId="69976E74" w14:textId="77777777" w:rsidR="001B69F7" w:rsidRPr="00EE68B9" w:rsidRDefault="005332DF">
            <w:pPr>
              <w:widowControl w:val="0"/>
              <w:spacing w:after="0" w:line="240" w:lineRule="auto"/>
            </w:pPr>
            <w:r w:rsidRPr="00EE68B9">
              <w:t>RCO 38</w:t>
            </w:r>
          </w:p>
          <w:p w14:paraId="69976E75" w14:textId="77777777" w:rsidR="001B69F7" w:rsidRPr="00EE68B9" w:rsidRDefault="005332DF">
            <w:pPr>
              <w:widowControl w:val="0"/>
              <w:spacing w:after="0" w:line="240" w:lineRule="auto"/>
            </w:pPr>
            <w:r w:rsidRPr="00EE68B9">
              <w:t>RCO 39</w:t>
            </w:r>
          </w:p>
          <w:p w14:paraId="69976E76" w14:textId="77777777" w:rsidR="001B69F7" w:rsidRPr="00EE68B9" w:rsidRDefault="005332DF">
            <w:pPr>
              <w:widowControl w:val="0"/>
              <w:spacing w:after="0" w:line="240" w:lineRule="auto"/>
            </w:pPr>
            <w:r w:rsidRPr="00EE68B9">
              <w:t>RCR 50</w:t>
            </w:r>
          </w:p>
          <w:p w14:paraId="69976E77" w14:textId="77777777" w:rsidR="001B69F7" w:rsidRPr="00EE68B9" w:rsidRDefault="005332DF">
            <w:pPr>
              <w:widowControl w:val="0"/>
              <w:spacing w:after="0" w:line="240" w:lineRule="auto"/>
            </w:pPr>
            <w:r w:rsidRPr="00EE68B9">
              <w:t>RCR 95</w:t>
            </w:r>
          </w:p>
          <w:p w14:paraId="69976E78" w14:textId="77777777" w:rsidR="001B69F7" w:rsidRPr="00EE68B9" w:rsidRDefault="005332DF">
            <w:pPr>
              <w:widowControl w:val="0"/>
              <w:spacing w:after="0" w:line="240" w:lineRule="auto"/>
            </w:pPr>
            <w:r w:rsidRPr="00EE68B9">
              <w:t>ППИКУАП</w:t>
            </w:r>
          </w:p>
          <w:p w14:paraId="69976E79" w14:textId="77777777" w:rsidR="001B69F7" w:rsidRPr="00EE68B9" w:rsidRDefault="005332DF">
            <w:pPr>
              <w:widowControl w:val="0"/>
              <w:spacing w:after="0" w:line="240" w:lineRule="auto"/>
            </w:pPr>
            <w:r w:rsidRPr="00EE68B9">
              <w:t>ППРС</w:t>
            </w:r>
          </w:p>
          <w:p w14:paraId="69976E7A" w14:textId="77777777" w:rsidR="001B69F7" w:rsidRPr="00EE68B9" w:rsidRDefault="005332DF">
            <w:pPr>
              <w:widowControl w:val="0"/>
              <w:spacing w:after="0" w:line="240" w:lineRule="auto"/>
            </w:pPr>
            <w:r w:rsidRPr="00EE68B9">
              <w:t>ПЗВРС</w:t>
            </w:r>
          </w:p>
          <w:p w14:paraId="69976E7B" w14:textId="77777777" w:rsidR="001B69F7" w:rsidRPr="00EE68B9" w:rsidRDefault="001B69F7">
            <w:pPr>
              <w:widowControl w:val="0"/>
              <w:spacing w:after="0" w:line="240" w:lineRule="auto"/>
            </w:pPr>
          </w:p>
          <w:p w14:paraId="69976E7C" w14:textId="77777777" w:rsidR="001B69F7" w:rsidRPr="00EE68B9" w:rsidRDefault="001B69F7">
            <w:pPr>
              <w:widowControl w:val="0"/>
              <w:spacing w:after="0" w:line="240" w:lineRule="auto"/>
            </w:pPr>
          </w:p>
        </w:tc>
      </w:tr>
      <w:tr w:rsidR="001B69F7" w:rsidRPr="00EE68B9" w14:paraId="69976E83" w14:textId="77777777">
        <w:trPr>
          <w:trHeight w:val="436"/>
        </w:trPr>
        <w:tc>
          <w:tcPr>
            <w:tcW w:w="2944" w:type="dxa"/>
            <w:vMerge/>
            <w:tcBorders>
              <w:top w:val="single" w:sz="4" w:space="0" w:color="000000"/>
              <w:left w:val="single" w:sz="4" w:space="0" w:color="000000"/>
              <w:right w:val="single" w:sz="4" w:space="0" w:color="000000"/>
            </w:tcBorders>
          </w:tcPr>
          <w:p w14:paraId="69976E7E" w14:textId="77777777" w:rsidR="001B69F7" w:rsidRPr="00EE68B9" w:rsidRDefault="001B69F7">
            <w:pPr>
              <w:widowControl w:val="0"/>
              <w:pBdr>
                <w:top w:val="nil"/>
                <w:left w:val="nil"/>
                <w:bottom w:val="nil"/>
                <w:right w:val="nil"/>
                <w:between w:val="nil"/>
              </w:pBdr>
              <w:spacing w:after="0"/>
              <w:jc w:val="left"/>
            </w:pPr>
          </w:p>
        </w:tc>
        <w:tc>
          <w:tcPr>
            <w:tcW w:w="3269" w:type="dxa"/>
            <w:tcBorders>
              <w:top w:val="dotted" w:sz="4" w:space="0" w:color="000000"/>
              <w:left w:val="single" w:sz="4" w:space="0" w:color="000000"/>
              <w:bottom w:val="dotted" w:sz="4" w:space="0" w:color="000000"/>
              <w:right w:val="single" w:sz="4" w:space="0" w:color="000000"/>
            </w:tcBorders>
          </w:tcPr>
          <w:p w14:paraId="69976E7F" w14:textId="77777777" w:rsidR="001B69F7" w:rsidRPr="00EE68B9" w:rsidRDefault="005332D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color w:val="000000"/>
              </w:rPr>
            </w:pPr>
            <w:r w:rsidRPr="00EE68B9">
              <w:rPr>
                <w:color w:val="000000"/>
              </w:rPr>
              <w:t>- Површина подручја мреже Натура 2000 обухваћена мерама заштите и обнове</w:t>
            </w:r>
          </w:p>
        </w:tc>
        <w:tc>
          <w:tcPr>
            <w:tcW w:w="1566" w:type="dxa"/>
            <w:tcBorders>
              <w:top w:val="dotted" w:sz="4" w:space="0" w:color="000000"/>
              <w:left w:val="single" w:sz="4" w:space="0" w:color="000000"/>
              <w:bottom w:val="dotted" w:sz="4" w:space="0" w:color="000000"/>
              <w:right w:val="single" w:sz="4" w:space="0" w:color="000000"/>
            </w:tcBorders>
          </w:tcPr>
          <w:p w14:paraId="69976E80" w14:textId="77777777" w:rsidR="001B69F7" w:rsidRPr="00EE68B9" w:rsidRDefault="005332DF">
            <w:pPr>
              <w:widowControl w:val="0"/>
              <w:spacing w:after="0" w:line="240" w:lineRule="auto"/>
              <w:jc w:val="left"/>
            </w:pPr>
            <w:r w:rsidRPr="00EE68B9">
              <w:t>ha/m</w:t>
            </w:r>
            <w:r w:rsidRPr="00EE68B9">
              <w:rPr>
                <w:vertAlign w:val="superscript"/>
              </w:rPr>
              <w:t>2</w:t>
            </w:r>
          </w:p>
          <w:p w14:paraId="69976E81" w14:textId="77777777" w:rsidR="001B69F7" w:rsidRPr="00EE68B9" w:rsidRDefault="001B69F7">
            <w:pPr>
              <w:spacing w:after="0" w:line="240" w:lineRule="auto"/>
              <w:jc w:val="left"/>
            </w:pPr>
          </w:p>
        </w:tc>
        <w:tc>
          <w:tcPr>
            <w:tcW w:w="1283" w:type="dxa"/>
            <w:vMerge/>
            <w:tcBorders>
              <w:top w:val="single" w:sz="4" w:space="0" w:color="000000"/>
              <w:left w:val="single" w:sz="4" w:space="0" w:color="000000"/>
              <w:right w:val="single" w:sz="4" w:space="0" w:color="000000"/>
            </w:tcBorders>
          </w:tcPr>
          <w:p w14:paraId="69976E82" w14:textId="77777777" w:rsidR="001B69F7" w:rsidRPr="00EE68B9" w:rsidRDefault="001B69F7">
            <w:pPr>
              <w:widowControl w:val="0"/>
              <w:pBdr>
                <w:top w:val="nil"/>
                <w:left w:val="nil"/>
                <w:bottom w:val="nil"/>
                <w:right w:val="nil"/>
                <w:between w:val="nil"/>
              </w:pBdr>
              <w:spacing w:after="0"/>
              <w:jc w:val="left"/>
            </w:pPr>
          </w:p>
        </w:tc>
      </w:tr>
      <w:tr w:rsidR="001B69F7" w:rsidRPr="00EE68B9" w14:paraId="69976E88" w14:textId="77777777">
        <w:trPr>
          <w:trHeight w:val="170"/>
        </w:trPr>
        <w:tc>
          <w:tcPr>
            <w:tcW w:w="2944" w:type="dxa"/>
            <w:vMerge/>
            <w:tcBorders>
              <w:top w:val="single" w:sz="4" w:space="0" w:color="000000"/>
              <w:left w:val="single" w:sz="4" w:space="0" w:color="000000"/>
              <w:right w:val="single" w:sz="4" w:space="0" w:color="000000"/>
            </w:tcBorders>
          </w:tcPr>
          <w:p w14:paraId="69976E84" w14:textId="77777777" w:rsidR="001B69F7" w:rsidRPr="00EE68B9" w:rsidRDefault="001B69F7">
            <w:pPr>
              <w:widowControl w:val="0"/>
              <w:pBdr>
                <w:top w:val="nil"/>
                <w:left w:val="nil"/>
                <w:bottom w:val="nil"/>
                <w:right w:val="nil"/>
                <w:between w:val="nil"/>
              </w:pBdr>
              <w:spacing w:after="0"/>
              <w:jc w:val="left"/>
            </w:pPr>
          </w:p>
        </w:tc>
        <w:tc>
          <w:tcPr>
            <w:tcW w:w="3269" w:type="dxa"/>
            <w:tcBorders>
              <w:top w:val="dotted" w:sz="4" w:space="0" w:color="000000"/>
              <w:left w:val="single" w:sz="4" w:space="0" w:color="000000"/>
              <w:bottom w:val="dotted" w:sz="4" w:space="0" w:color="000000"/>
              <w:right w:val="single" w:sz="4" w:space="0" w:color="000000"/>
            </w:tcBorders>
          </w:tcPr>
          <w:p w14:paraId="69976E85" w14:textId="77777777" w:rsidR="001B69F7" w:rsidRPr="00EE68B9" w:rsidRDefault="005332D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color w:val="000000"/>
              </w:rPr>
            </w:pPr>
            <w:r w:rsidRPr="00EE68B9">
              <w:rPr>
                <w:color w:val="000000"/>
              </w:rPr>
              <w:t>- Површина обновљеног земљишта за које је примљена подршка</w:t>
            </w:r>
          </w:p>
        </w:tc>
        <w:tc>
          <w:tcPr>
            <w:tcW w:w="1566" w:type="dxa"/>
            <w:tcBorders>
              <w:top w:val="dotted" w:sz="4" w:space="0" w:color="000000"/>
              <w:left w:val="single" w:sz="4" w:space="0" w:color="000000"/>
              <w:bottom w:val="dotted" w:sz="4" w:space="0" w:color="000000"/>
              <w:right w:val="single" w:sz="4" w:space="0" w:color="000000"/>
            </w:tcBorders>
          </w:tcPr>
          <w:p w14:paraId="69976E86" w14:textId="77777777" w:rsidR="001B69F7" w:rsidRPr="00EE68B9" w:rsidRDefault="005332DF">
            <w:pPr>
              <w:widowControl w:val="0"/>
              <w:spacing w:after="0" w:line="240" w:lineRule="auto"/>
              <w:jc w:val="left"/>
            </w:pPr>
            <w:r w:rsidRPr="00EE68B9">
              <w:t>ha/m</w:t>
            </w:r>
            <w:r w:rsidRPr="00EE68B9">
              <w:rPr>
                <w:vertAlign w:val="superscript"/>
              </w:rPr>
              <w:t>2</w:t>
            </w:r>
          </w:p>
        </w:tc>
        <w:tc>
          <w:tcPr>
            <w:tcW w:w="1283" w:type="dxa"/>
            <w:vMerge/>
            <w:tcBorders>
              <w:top w:val="single" w:sz="4" w:space="0" w:color="000000"/>
              <w:left w:val="single" w:sz="4" w:space="0" w:color="000000"/>
              <w:right w:val="single" w:sz="4" w:space="0" w:color="000000"/>
            </w:tcBorders>
          </w:tcPr>
          <w:p w14:paraId="69976E87" w14:textId="77777777" w:rsidR="001B69F7" w:rsidRPr="00EE68B9" w:rsidRDefault="001B69F7">
            <w:pPr>
              <w:widowControl w:val="0"/>
              <w:pBdr>
                <w:top w:val="nil"/>
                <w:left w:val="nil"/>
                <w:bottom w:val="nil"/>
                <w:right w:val="nil"/>
                <w:between w:val="nil"/>
              </w:pBdr>
              <w:spacing w:after="0"/>
              <w:jc w:val="left"/>
            </w:pPr>
          </w:p>
        </w:tc>
      </w:tr>
      <w:tr w:rsidR="001B69F7" w:rsidRPr="00EE68B9" w14:paraId="69976E8D" w14:textId="77777777">
        <w:trPr>
          <w:trHeight w:val="436"/>
        </w:trPr>
        <w:tc>
          <w:tcPr>
            <w:tcW w:w="2944" w:type="dxa"/>
            <w:vMerge/>
            <w:tcBorders>
              <w:top w:val="single" w:sz="4" w:space="0" w:color="000000"/>
              <w:left w:val="single" w:sz="4" w:space="0" w:color="000000"/>
              <w:right w:val="single" w:sz="4" w:space="0" w:color="000000"/>
            </w:tcBorders>
          </w:tcPr>
          <w:p w14:paraId="69976E89" w14:textId="77777777" w:rsidR="001B69F7" w:rsidRPr="00EE68B9" w:rsidRDefault="001B69F7">
            <w:pPr>
              <w:widowControl w:val="0"/>
              <w:pBdr>
                <w:top w:val="nil"/>
                <w:left w:val="nil"/>
                <w:bottom w:val="nil"/>
                <w:right w:val="nil"/>
                <w:between w:val="nil"/>
              </w:pBdr>
              <w:spacing w:after="0"/>
              <w:jc w:val="left"/>
            </w:pPr>
          </w:p>
        </w:tc>
        <w:tc>
          <w:tcPr>
            <w:tcW w:w="3269" w:type="dxa"/>
            <w:tcBorders>
              <w:top w:val="dotted" w:sz="4" w:space="0" w:color="000000"/>
              <w:left w:val="single" w:sz="4" w:space="0" w:color="000000"/>
              <w:bottom w:val="dotted" w:sz="4" w:space="0" w:color="000000"/>
              <w:right w:val="single" w:sz="4" w:space="0" w:color="000000"/>
            </w:tcBorders>
          </w:tcPr>
          <w:p w14:paraId="69976E8A" w14:textId="77777777" w:rsidR="001B69F7" w:rsidRPr="00EE68B9" w:rsidRDefault="005332D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color w:val="000000"/>
              </w:rPr>
            </w:pPr>
            <w:r w:rsidRPr="00EE68B9">
              <w:rPr>
                <w:color w:val="000000"/>
              </w:rPr>
              <w:t>- Подручје обухваћено постављеним системима за праћење загађења ваздуха</w:t>
            </w:r>
          </w:p>
        </w:tc>
        <w:tc>
          <w:tcPr>
            <w:tcW w:w="1566" w:type="dxa"/>
            <w:tcBorders>
              <w:top w:val="dotted" w:sz="4" w:space="0" w:color="000000"/>
              <w:left w:val="single" w:sz="4" w:space="0" w:color="000000"/>
              <w:bottom w:val="dotted" w:sz="4" w:space="0" w:color="000000"/>
              <w:right w:val="single" w:sz="4" w:space="0" w:color="000000"/>
            </w:tcBorders>
          </w:tcPr>
          <w:p w14:paraId="69976E8B" w14:textId="77777777" w:rsidR="001B69F7" w:rsidRPr="00EE68B9" w:rsidRDefault="005332DF">
            <w:pPr>
              <w:widowControl w:val="0"/>
              <w:spacing w:after="0" w:line="240" w:lineRule="auto"/>
              <w:jc w:val="left"/>
            </w:pPr>
            <w:r w:rsidRPr="00EE68B9">
              <w:t>ha/m</w:t>
            </w:r>
            <w:r w:rsidRPr="00EE68B9">
              <w:rPr>
                <w:vertAlign w:val="superscript"/>
              </w:rPr>
              <w:t>2</w:t>
            </w:r>
          </w:p>
        </w:tc>
        <w:tc>
          <w:tcPr>
            <w:tcW w:w="1283" w:type="dxa"/>
            <w:vMerge/>
            <w:tcBorders>
              <w:top w:val="single" w:sz="4" w:space="0" w:color="000000"/>
              <w:left w:val="single" w:sz="4" w:space="0" w:color="000000"/>
              <w:right w:val="single" w:sz="4" w:space="0" w:color="000000"/>
            </w:tcBorders>
          </w:tcPr>
          <w:p w14:paraId="69976E8C" w14:textId="77777777" w:rsidR="001B69F7" w:rsidRPr="00EE68B9" w:rsidRDefault="001B69F7">
            <w:pPr>
              <w:widowControl w:val="0"/>
              <w:pBdr>
                <w:top w:val="nil"/>
                <w:left w:val="nil"/>
                <w:bottom w:val="nil"/>
                <w:right w:val="nil"/>
                <w:between w:val="nil"/>
              </w:pBdr>
              <w:spacing w:after="0"/>
              <w:jc w:val="left"/>
            </w:pPr>
          </w:p>
        </w:tc>
      </w:tr>
      <w:tr w:rsidR="001B69F7" w:rsidRPr="00EE68B9" w14:paraId="69976E92" w14:textId="77777777">
        <w:trPr>
          <w:trHeight w:val="373"/>
        </w:trPr>
        <w:tc>
          <w:tcPr>
            <w:tcW w:w="2944" w:type="dxa"/>
            <w:vMerge/>
            <w:tcBorders>
              <w:top w:val="single" w:sz="4" w:space="0" w:color="000000"/>
              <w:left w:val="single" w:sz="4" w:space="0" w:color="000000"/>
              <w:right w:val="single" w:sz="4" w:space="0" w:color="000000"/>
            </w:tcBorders>
          </w:tcPr>
          <w:p w14:paraId="69976E8E" w14:textId="77777777" w:rsidR="001B69F7" w:rsidRPr="00EE68B9" w:rsidRDefault="001B69F7">
            <w:pPr>
              <w:widowControl w:val="0"/>
              <w:pBdr>
                <w:top w:val="nil"/>
                <w:left w:val="nil"/>
                <w:bottom w:val="nil"/>
                <w:right w:val="nil"/>
                <w:between w:val="nil"/>
              </w:pBdr>
              <w:spacing w:after="0"/>
              <w:jc w:val="left"/>
            </w:pPr>
          </w:p>
        </w:tc>
        <w:tc>
          <w:tcPr>
            <w:tcW w:w="3269" w:type="dxa"/>
            <w:tcBorders>
              <w:top w:val="dotted" w:sz="4" w:space="0" w:color="000000"/>
              <w:left w:val="single" w:sz="4" w:space="0" w:color="000000"/>
              <w:bottom w:val="dotted" w:sz="4" w:space="0" w:color="000000"/>
              <w:right w:val="single" w:sz="4" w:space="0" w:color="000000"/>
            </w:tcBorders>
          </w:tcPr>
          <w:p w14:paraId="69976E8F" w14:textId="77777777" w:rsidR="001B69F7" w:rsidRPr="00EE68B9" w:rsidRDefault="005332D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color w:val="000000"/>
              </w:rPr>
            </w:pPr>
            <w:r w:rsidRPr="00EE68B9">
              <w:rPr>
                <w:color w:val="000000"/>
              </w:rPr>
              <w:t>- Становништво које остварује корист од мера за квалитет ваздуха</w:t>
            </w:r>
          </w:p>
        </w:tc>
        <w:tc>
          <w:tcPr>
            <w:tcW w:w="1566" w:type="dxa"/>
            <w:tcBorders>
              <w:top w:val="dotted" w:sz="4" w:space="0" w:color="000000"/>
              <w:left w:val="single" w:sz="4" w:space="0" w:color="000000"/>
              <w:bottom w:val="dotted" w:sz="4" w:space="0" w:color="000000"/>
              <w:right w:val="single" w:sz="4" w:space="0" w:color="000000"/>
            </w:tcBorders>
          </w:tcPr>
          <w:p w14:paraId="69976E90" w14:textId="77777777" w:rsidR="001B69F7" w:rsidRPr="00EE68B9" w:rsidRDefault="005332DF">
            <w:pPr>
              <w:spacing w:after="0" w:line="240" w:lineRule="auto"/>
              <w:jc w:val="left"/>
            </w:pPr>
            <w:r w:rsidRPr="00EE68B9">
              <w:t>Број људи</w:t>
            </w:r>
          </w:p>
        </w:tc>
        <w:tc>
          <w:tcPr>
            <w:tcW w:w="1283" w:type="dxa"/>
            <w:vMerge/>
            <w:tcBorders>
              <w:top w:val="single" w:sz="4" w:space="0" w:color="000000"/>
              <w:left w:val="single" w:sz="4" w:space="0" w:color="000000"/>
              <w:right w:val="single" w:sz="4" w:space="0" w:color="000000"/>
            </w:tcBorders>
          </w:tcPr>
          <w:p w14:paraId="69976E91" w14:textId="77777777" w:rsidR="001B69F7" w:rsidRPr="00EE68B9" w:rsidRDefault="001B69F7">
            <w:pPr>
              <w:widowControl w:val="0"/>
              <w:pBdr>
                <w:top w:val="nil"/>
                <w:left w:val="nil"/>
                <w:bottom w:val="nil"/>
                <w:right w:val="nil"/>
                <w:between w:val="nil"/>
              </w:pBdr>
              <w:spacing w:after="0"/>
              <w:jc w:val="left"/>
            </w:pPr>
          </w:p>
        </w:tc>
      </w:tr>
      <w:tr w:rsidR="001B69F7" w:rsidRPr="00EE68B9" w14:paraId="69976E97" w14:textId="77777777">
        <w:trPr>
          <w:trHeight w:val="418"/>
        </w:trPr>
        <w:tc>
          <w:tcPr>
            <w:tcW w:w="2944" w:type="dxa"/>
            <w:vMerge/>
            <w:tcBorders>
              <w:top w:val="single" w:sz="4" w:space="0" w:color="000000"/>
              <w:left w:val="single" w:sz="4" w:space="0" w:color="000000"/>
              <w:right w:val="single" w:sz="4" w:space="0" w:color="000000"/>
            </w:tcBorders>
          </w:tcPr>
          <w:p w14:paraId="69976E93" w14:textId="77777777" w:rsidR="001B69F7" w:rsidRPr="00EE68B9" w:rsidRDefault="001B69F7">
            <w:pPr>
              <w:widowControl w:val="0"/>
              <w:pBdr>
                <w:top w:val="nil"/>
                <w:left w:val="nil"/>
                <w:bottom w:val="nil"/>
                <w:right w:val="nil"/>
                <w:between w:val="nil"/>
              </w:pBdr>
              <w:spacing w:after="0"/>
              <w:jc w:val="left"/>
            </w:pPr>
          </w:p>
        </w:tc>
        <w:tc>
          <w:tcPr>
            <w:tcW w:w="3269" w:type="dxa"/>
            <w:tcBorders>
              <w:top w:val="dotted" w:sz="4" w:space="0" w:color="000000"/>
              <w:left w:val="single" w:sz="4" w:space="0" w:color="000000"/>
              <w:right w:val="single" w:sz="4" w:space="0" w:color="000000"/>
            </w:tcBorders>
          </w:tcPr>
          <w:p w14:paraId="69976E94" w14:textId="77777777" w:rsidR="001B69F7" w:rsidRPr="00EE68B9" w:rsidRDefault="005332DF">
            <w:pPr>
              <w:keepNext/>
              <w:keepLines/>
              <w:spacing w:after="0" w:line="240" w:lineRule="auto"/>
              <w:jc w:val="left"/>
              <w:rPr>
                <w:color w:val="000000"/>
              </w:rPr>
            </w:pPr>
            <w:r w:rsidRPr="00EE68B9">
              <w:rPr>
                <w:color w:val="000000"/>
              </w:rPr>
              <w:t>- Становништво које има приступ новој или побољшаној зеленој инфраструктури</w:t>
            </w:r>
          </w:p>
        </w:tc>
        <w:tc>
          <w:tcPr>
            <w:tcW w:w="1566" w:type="dxa"/>
            <w:tcBorders>
              <w:top w:val="dotted" w:sz="4" w:space="0" w:color="000000"/>
              <w:left w:val="single" w:sz="4" w:space="0" w:color="000000"/>
              <w:right w:val="single" w:sz="4" w:space="0" w:color="000000"/>
            </w:tcBorders>
          </w:tcPr>
          <w:p w14:paraId="69976E95" w14:textId="77777777" w:rsidR="001B69F7" w:rsidRPr="00EE68B9" w:rsidRDefault="005332DF">
            <w:pPr>
              <w:spacing w:after="0" w:line="240" w:lineRule="auto"/>
              <w:jc w:val="left"/>
            </w:pPr>
            <w:r w:rsidRPr="00EE68B9">
              <w:t>Број људи</w:t>
            </w:r>
          </w:p>
        </w:tc>
        <w:tc>
          <w:tcPr>
            <w:tcW w:w="1283" w:type="dxa"/>
            <w:vMerge/>
            <w:tcBorders>
              <w:top w:val="single" w:sz="4" w:space="0" w:color="000000"/>
              <w:left w:val="single" w:sz="4" w:space="0" w:color="000000"/>
              <w:right w:val="single" w:sz="4" w:space="0" w:color="000000"/>
            </w:tcBorders>
          </w:tcPr>
          <w:p w14:paraId="69976E96" w14:textId="77777777" w:rsidR="001B69F7" w:rsidRPr="00EE68B9" w:rsidRDefault="001B69F7">
            <w:pPr>
              <w:widowControl w:val="0"/>
              <w:pBdr>
                <w:top w:val="nil"/>
                <w:left w:val="nil"/>
                <w:bottom w:val="nil"/>
                <w:right w:val="nil"/>
                <w:between w:val="nil"/>
              </w:pBdr>
              <w:spacing w:after="0"/>
              <w:jc w:val="left"/>
            </w:pPr>
          </w:p>
        </w:tc>
      </w:tr>
      <w:tr w:rsidR="001B69F7" w:rsidRPr="00EE68B9" w14:paraId="69976EA1" w14:textId="77777777">
        <w:tc>
          <w:tcPr>
            <w:tcW w:w="2944" w:type="dxa"/>
            <w:tcBorders>
              <w:top w:val="single" w:sz="4" w:space="0" w:color="000000"/>
              <w:left w:val="single" w:sz="4" w:space="0" w:color="000000"/>
              <w:bottom w:val="single" w:sz="4" w:space="0" w:color="000000"/>
              <w:right w:val="single" w:sz="4" w:space="0" w:color="000000"/>
            </w:tcBorders>
          </w:tcPr>
          <w:p w14:paraId="69976E98" w14:textId="77777777" w:rsidR="001B69F7" w:rsidRPr="00EE68B9" w:rsidRDefault="005332DF">
            <w:pPr>
              <w:spacing w:after="0" w:line="240" w:lineRule="auto"/>
              <w:jc w:val="left"/>
            </w:pPr>
            <w:r w:rsidRPr="00EE68B9">
              <w:t>ПЦ 2.8 Подстицање одрживе мултимодалне урбане мобилности</w:t>
            </w:r>
          </w:p>
        </w:tc>
        <w:tc>
          <w:tcPr>
            <w:tcW w:w="3269" w:type="dxa"/>
            <w:tcBorders>
              <w:top w:val="single" w:sz="4" w:space="0" w:color="000000"/>
              <w:left w:val="single" w:sz="4" w:space="0" w:color="000000"/>
              <w:bottom w:val="single" w:sz="4" w:space="0" w:color="000000"/>
              <w:right w:val="single" w:sz="4" w:space="0" w:color="000000"/>
            </w:tcBorders>
          </w:tcPr>
          <w:p w14:paraId="69976E99" w14:textId="77777777" w:rsidR="001B69F7" w:rsidRPr="00EE68B9" w:rsidRDefault="005332DF">
            <w:pPr>
              <w:widowControl w:val="0"/>
              <w:spacing w:after="0" w:line="240" w:lineRule="auto"/>
              <w:jc w:val="left"/>
            </w:pPr>
            <w:r w:rsidRPr="00EE68B9">
              <w:t>- Годишњи број корисника новог или модернизованог јавног превоза</w:t>
            </w:r>
          </w:p>
          <w:p w14:paraId="69976E9A" w14:textId="77777777" w:rsidR="001B69F7" w:rsidRPr="00EE68B9" w:rsidRDefault="005332DF">
            <w:pPr>
              <w:widowControl w:val="0"/>
              <w:spacing w:after="0" w:line="240" w:lineRule="auto"/>
              <w:jc w:val="left"/>
            </w:pPr>
            <w:r w:rsidRPr="00EE68B9">
              <w:t>- Годишњи број корисника нових или модернизованих трамвајских линија и линија (подземне) железнице</w:t>
            </w:r>
          </w:p>
          <w:p w14:paraId="69976E9B" w14:textId="77777777" w:rsidR="001B69F7" w:rsidRPr="00EE68B9" w:rsidRDefault="005332DF">
            <w:pPr>
              <w:widowControl w:val="0"/>
              <w:spacing w:after="0" w:line="240" w:lineRule="auto"/>
              <w:jc w:val="left"/>
            </w:pPr>
            <w:r w:rsidRPr="00EE68B9">
              <w:lastRenderedPageBreak/>
              <w:t>- Годишњи број корисника инфраструктуре намењене вожњи бициклом</w:t>
            </w:r>
          </w:p>
        </w:tc>
        <w:tc>
          <w:tcPr>
            <w:tcW w:w="1566" w:type="dxa"/>
            <w:tcBorders>
              <w:top w:val="single" w:sz="4" w:space="0" w:color="000000"/>
              <w:left w:val="single" w:sz="4" w:space="0" w:color="000000"/>
              <w:bottom w:val="single" w:sz="4" w:space="0" w:color="000000"/>
              <w:right w:val="single" w:sz="4" w:space="0" w:color="000000"/>
            </w:tcBorders>
          </w:tcPr>
          <w:p w14:paraId="69976E9C" w14:textId="77777777" w:rsidR="001B69F7" w:rsidRPr="00EE68B9" w:rsidRDefault="005332DF">
            <w:pPr>
              <w:widowControl w:val="0"/>
              <w:spacing w:after="0" w:line="240" w:lineRule="auto"/>
              <w:jc w:val="left"/>
            </w:pPr>
            <w:r w:rsidRPr="00EE68B9">
              <w:lastRenderedPageBreak/>
              <w:t>Увећање броја корисника</w:t>
            </w:r>
          </w:p>
        </w:tc>
        <w:tc>
          <w:tcPr>
            <w:tcW w:w="1283" w:type="dxa"/>
            <w:tcBorders>
              <w:top w:val="single" w:sz="4" w:space="0" w:color="000000"/>
              <w:left w:val="single" w:sz="4" w:space="0" w:color="000000"/>
              <w:bottom w:val="single" w:sz="4" w:space="0" w:color="000000"/>
              <w:right w:val="single" w:sz="4" w:space="0" w:color="000000"/>
            </w:tcBorders>
          </w:tcPr>
          <w:p w14:paraId="69976E9D" w14:textId="77777777" w:rsidR="001B69F7" w:rsidRPr="00EE68B9" w:rsidRDefault="005332DF">
            <w:pPr>
              <w:widowControl w:val="0"/>
              <w:spacing w:after="0" w:line="240" w:lineRule="auto"/>
            </w:pPr>
            <w:r w:rsidRPr="00EE68B9">
              <w:t>RCR 62</w:t>
            </w:r>
          </w:p>
          <w:p w14:paraId="69976E9E" w14:textId="77777777" w:rsidR="001B69F7" w:rsidRPr="00EE68B9" w:rsidRDefault="005332DF">
            <w:pPr>
              <w:widowControl w:val="0"/>
              <w:spacing w:after="0" w:line="240" w:lineRule="auto"/>
            </w:pPr>
            <w:r w:rsidRPr="00EE68B9">
              <w:t>RCR 63</w:t>
            </w:r>
          </w:p>
          <w:p w14:paraId="69976E9F" w14:textId="77777777" w:rsidR="001B69F7" w:rsidRPr="00EE68B9" w:rsidRDefault="005332DF">
            <w:pPr>
              <w:widowControl w:val="0"/>
              <w:spacing w:after="0" w:line="240" w:lineRule="auto"/>
            </w:pPr>
            <w:r w:rsidRPr="00EE68B9">
              <w:t>RCR 64</w:t>
            </w:r>
          </w:p>
          <w:p w14:paraId="69976EA0" w14:textId="77777777" w:rsidR="001B69F7" w:rsidRPr="00EE68B9" w:rsidRDefault="005332DF">
            <w:pPr>
              <w:widowControl w:val="0"/>
              <w:spacing w:after="0" w:line="240" w:lineRule="auto"/>
            </w:pPr>
            <w:r w:rsidRPr="00EE68B9">
              <w:t>ППРС</w:t>
            </w:r>
          </w:p>
        </w:tc>
      </w:tr>
      <w:tr w:rsidR="001B69F7" w:rsidRPr="00EE68B9" w14:paraId="69976EAB" w14:textId="77777777">
        <w:trPr>
          <w:trHeight w:val="350"/>
        </w:trPr>
        <w:tc>
          <w:tcPr>
            <w:tcW w:w="2944" w:type="dxa"/>
            <w:vMerge w:val="restart"/>
            <w:tcBorders>
              <w:top w:val="single" w:sz="4" w:space="0" w:color="000000"/>
              <w:left w:val="single" w:sz="4" w:space="0" w:color="000000"/>
              <w:right w:val="single" w:sz="4" w:space="0" w:color="000000"/>
            </w:tcBorders>
          </w:tcPr>
          <w:p w14:paraId="69976EA2" w14:textId="77777777" w:rsidR="001B69F7" w:rsidRPr="00EE68B9" w:rsidRDefault="005332DF">
            <w:pPr>
              <w:spacing w:after="0" w:line="240" w:lineRule="auto"/>
              <w:jc w:val="left"/>
            </w:pPr>
            <w:r w:rsidRPr="00EE68B9">
              <w:t xml:space="preserve">ПЦ 2.9 Развој паметне, сигурне, одрживе и </w:t>
            </w:r>
            <w:r w:rsidR="00E32772" w:rsidRPr="00E32772">
              <w:t xml:space="preserve">мултимодалне </w:t>
            </w:r>
            <w:r w:rsidRPr="00EE68B9">
              <w:t>саобраћајне мреже од међународног и националног значаја која је отпорна на климатске промене</w:t>
            </w:r>
          </w:p>
        </w:tc>
        <w:tc>
          <w:tcPr>
            <w:tcW w:w="3269" w:type="dxa"/>
            <w:tcBorders>
              <w:top w:val="single" w:sz="4" w:space="0" w:color="000000"/>
              <w:left w:val="single" w:sz="4" w:space="0" w:color="000000"/>
              <w:bottom w:val="dotted" w:sz="4" w:space="0" w:color="000000"/>
              <w:right w:val="single" w:sz="4" w:space="0" w:color="000000"/>
            </w:tcBorders>
          </w:tcPr>
          <w:p w14:paraId="69976EA3" w14:textId="77777777" w:rsidR="001B69F7" w:rsidRPr="00EE68B9" w:rsidRDefault="005332DF">
            <w:pPr>
              <w:widowControl w:val="0"/>
              <w:spacing w:after="0" w:line="240" w:lineRule="auto"/>
              <w:jc w:val="left"/>
            </w:pPr>
            <w:r w:rsidRPr="00EE68B9">
              <w:t>- Годишњи број корисника новоизграђених, обновљених, побољшаних или модернизованих путева</w:t>
            </w:r>
          </w:p>
        </w:tc>
        <w:tc>
          <w:tcPr>
            <w:tcW w:w="1566" w:type="dxa"/>
            <w:tcBorders>
              <w:top w:val="single" w:sz="4" w:space="0" w:color="000000"/>
              <w:left w:val="single" w:sz="4" w:space="0" w:color="000000"/>
              <w:bottom w:val="dotted" w:sz="4" w:space="0" w:color="000000"/>
              <w:right w:val="single" w:sz="4" w:space="0" w:color="000000"/>
            </w:tcBorders>
          </w:tcPr>
          <w:p w14:paraId="69976EA4" w14:textId="77777777" w:rsidR="001B69F7" w:rsidRPr="00EE68B9" w:rsidRDefault="005332DF">
            <w:pPr>
              <w:widowControl w:val="0"/>
              <w:spacing w:after="0" w:line="240" w:lineRule="auto"/>
              <w:jc w:val="left"/>
            </w:pPr>
            <w:r w:rsidRPr="00EE68B9">
              <w:t>Увећање броја корисника</w:t>
            </w:r>
          </w:p>
        </w:tc>
        <w:tc>
          <w:tcPr>
            <w:tcW w:w="1283" w:type="dxa"/>
            <w:vMerge w:val="restart"/>
            <w:tcBorders>
              <w:top w:val="single" w:sz="4" w:space="0" w:color="000000"/>
              <w:left w:val="single" w:sz="4" w:space="0" w:color="000000"/>
              <w:right w:val="single" w:sz="4" w:space="0" w:color="000000"/>
            </w:tcBorders>
          </w:tcPr>
          <w:p w14:paraId="69976EA5" w14:textId="77777777" w:rsidR="001B69F7" w:rsidRPr="00EE68B9" w:rsidRDefault="005332DF">
            <w:pPr>
              <w:widowControl w:val="0"/>
              <w:spacing w:after="0" w:line="240" w:lineRule="auto"/>
            </w:pPr>
            <w:r w:rsidRPr="00EE68B9">
              <w:t>RCR 55</w:t>
            </w:r>
          </w:p>
          <w:p w14:paraId="69976EA6" w14:textId="77777777" w:rsidR="001B69F7" w:rsidRPr="00EE68B9" w:rsidRDefault="005332DF">
            <w:pPr>
              <w:widowControl w:val="0"/>
              <w:spacing w:after="0" w:line="240" w:lineRule="auto"/>
            </w:pPr>
            <w:r w:rsidRPr="00EE68B9">
              <w:t>RCR 58</w:t>
            </w:r>
          </w:p>
          <w:p w14:paraId="69976EA7" w14:textId="77777777" w:rsidR="001B69F7" w:rsidRPr="00EE68B9" w:rsidRDefault="005332DF">
            <w:pPr>
              <w:widowControl w:val="0"/>
              <w:spacing w:after="0" w:line="240" w:lineRule="auto"/>
            </w:pPr>
            <w:r w:rsidRPr="00EE68B9">
              <w:t>RCR 59</w:t>
            </w:r>
          </w:p>
          <w:p w14:paraId="69976EA8" w14:textId="77777777" w:rsidR="001B69F7" w:rsidRPr="00EE68B9" w:rsidRDefault="005332DF">
            <w:pPr>
              <w:widowControl w:val="0"/>
              <w:spacing w:after="0" w:line="240" w:lineRule="auto"/>
            </w:pPr>
            <w:r w:rsidRPr="00EE68B9">
              <w:t>RCR 60</w:t>
            </w:r>
          </w:p>
          <w:p w14:paraId="69976EA9" w14:textId="77777777" w:rsidR="001B69F7" w:rsidRPr="00EE68B9" w:rsidRDefault="005332DF">
            <w:pPr>
              <w:widowControl w:val="0"/>
              <w:spacing w:after="0" w:line="240" w:lineRule="auto"/>
            </w:pPr>
            <w:r w:rsidRPr="00EE68B9">
              <w:t>СНУРРС</w:t>
            </w:r>
          </w:p>
          <w:p w14:paraId="69976EAA" w14:textId="77777777" w:rsidR="001B69F7" w:rsidRPr="00EE68B9" w:rsidRDefault="005332DF">
            <w:pPr>
              <w:widowControl w:val="0"/>
              <w:spacing w:after="0" w:line="240" w:lineRule="auto"/>
            </w:pPr>
            <w:r w:rsidRPr="00EE68B9">
              <w:t>ППРС</w:t>
            </w:r>
          </w:p>
        </w:tc>
      </w:tr>
      <w:tr w:rsidR="001B69F7" w:rsidRPr="00EE68B9" w14:paraId="69976EB0" w14:textId="77777777">
        <w:trPr>
          <w:trHeight w:val="755"/>
        </w:trPr>
        <w:tc>
          <w:tcPr>
            <w:tcW w:w="2944" w:type="dxa"/>
            <w:vMerge/>
            <w:tcBorders>
              <w:top w:val="single" w:sz="4" w:space="0" w:color="000000"/>
              <w:left w:val="single" w:sz="4" w:space="0" w:color="000000"/>
              <w:right w:val="single" w:sz="4" w:space="0" w:color="000000"/>
            </w:tcBorders>
          </w:tcPr>
          <w:p w14:paraId="69976EAC" w14:textId="77777777" w:rsidR="001B69F7" w:rsidRPr="00EE68B9" w:rsidRDefault="001B69F7">
            <w:pPr>
              <w:widowControl w:val="0"/>
              <w:pBdr>
                <w:top w:val="nil"/>
                <w:left w:val="nil"/>
                <w:bottom w:val="nil"/>
                <w:right w:val="nil"/>
                <w:between w:val="nil"/>
              </w:pBdr>
              <w:spacing w:after="0"/>
              <w:jc w:val="left"/>
            </w:pPr>
          </w:p>
        </w:tc>
        <w:tc>
          <w:tcPr>
            <w:tcW w:w="3269" w:type="dxa"/>
            <w:tcBorders>
              <w:top w:val="dotted" w:sz="4" w:space="0" w:color="000000"/>
              <w:left w:val="single" w:sz="4" w:space="0" w:color="000000"/>
              <w:right w:val="single" w:sz="4" w:space="0" w:color="000000"/>
            </w:tcBorders>
          </w:tcPr>
          <w:p w14:paraId="69976EAD" w14:textId="77777777" w:rsidR="001B69F7" w:rsidRPr="00EE68B9" w:rsidRDefault="005332DF">
            <w:pPr>
              <w:widowControl w:val="0"/>
              <w:spacing w:after="0" w:line="240" w:lineRule="auto"/>
              <w:jc w:val="left"/>
            </w:pPr>
            <w:r w:rsidRPr="00EE68B9">
              <w:t>- Годишњи број корисника новоизграђених, побољшаних, обновљених или модернизованих железница</w:t>
            </w:r>
          </w:p>
        </w:tc>
        <w:tc>
          <w:tcPr>
            <w:tcW w:w="1566" w:type="dxa"/>
            <w:tcBorders>
              <w:top w:val="dotted" w:sz="4" w:space="0" w:color="000000"/>
              <w:left w:val="single" w:sz="4" w:space="0" w:color="000000"/>
              <w:right w:val="single" w:sz="4" w:space="0" w:color="000000"/>
            </w:tcBorders>
          </w:tcPr>
          <w:p w14:paraId="69976EAE" w14:textId="77777777" w:rsidR="001B69F7" w:rsidRPr="00EE68B9" w:rsidRDefault="005332DF">
            <w:pPr>
              <w:widowControl w:val="0"/>
              <w:spacing w:after="0" w:line="240" w:lineRule="auto"/>
              <w:jc w:val="left"/>
            </w:pPr>
            <w:r w:rsidRPr="00EE68B9">
              <w:t>Увећање броја корисника</w:t>
            </w:r>
          </w:p>
        </w:tc>
        <w:tc>
          <w:tcPr>
            <w:tcW w:w="1283" w:type="dxa"/>
            <w:vMerge/>
            <w:tcBorders>
              <w:top w:val="single" w:sz="4" w:space="0" w:color="000000"/>
              <w:left w:val="single" w:sz="4" w:space="0" w:color="000000"/>
              <w:right w:val="single" w:sz="4" w:space="0" w:color="000000"/>
            </w:tcBorders>
          </w:tcPr>
          <w:p w14:paraId="69976EAF" w14:textId="77777777" w:rsidR="001B69F7" w:rsidRPr="00EE68B9" w:rsidRDefault="001B69F7">
            <w:pPr>
              <w:widowControl w:val="0"/>
              <w:pBdr>
                <w:top w:val="nil"/>
                <w:left w:val="nil"/>
                <w:bottom w:val="nil"/>
                <w:right w:val="nil"/>
                <w:between w:val="nil"/>
              </w:pBdr>
              <w:spacing w:after="0"/>
              <w:jc w:val="left"/>
            </w:pPr>
          </w:p>
        </w:tc>
      </w:tr>
      <w:tr w:rsidR="001B69F7" w:rsidRPr="00EE68B9" w14:paraId="69976EB5" w14:textId="77777777">
        <w:trPr>
          <w:trHeight w:val="188"/>
        </w:trPr>
        <w:tc>
          <w:tcPr>
            <w:tcW w:w="2944" w:type="dxa"/>
            <w:vMerge w:val="restart"/>
            <w:tcBorders>
              <w:left w:val="single" w:sz="4" w:space="0" w:color="000000"/>
              <w:right w:val="single" w:sz="4" w:space="0" w:color="000000"/>
            </w:tcBorders>
          </w:tcPr>
          <w:p w14:paraId="69976EB1" w14:textId="77777777" w:rsidR="001B69F7" w:rsidRPr="00EE68B9" w:rsidRDefault="005332DF">
            <w:pPr>
              <w:spacing w:after="0" w:line="240" w:lineRule="auto"/>
              <w:jc w:val="left"/>
            </w:pPr>
            <w:r w:rsidRPr="00EE68B9">
              <w:t xml:space="preserve">ПЦ 2.10 Развој и јачање одрживе, паметне и </w:t>
            </w:r>
            <w:r w:rsidR="00E32772" w:rsidRPr="00E32772">
              <w:t xml:space="preserve">мултимодалне </w:t>
            </w:r>
            <w:r w:rsidRPr="00EE68B9">
              <w:t>националне</w:t>
            </w:r>
            <w:r w:rsidRPr="00EE68B9">
              <w:rPr>
                <w:strike/>
              </w:rPr>
              <w:t>,</w:t>
            </w:r>
            <w:r w:rsidRPr="00EE68B9">
              <w:t xml:space="preserve"> регионалне и локалне мобилности која је отпорна на климатске промене, укључујући бољи приступ саобраћајној мрежи од међународног и националног значаја и прекограничној мобилности</w:t>
            </w:r>
          </w:p>
        </w:tc>
        <w:tc>
          <w:tcPr>
            <w:tcW w:w="3269" w:type="dxa"/>
            <w:tcBorders>
              <w:top w:val="dotted" w:sz="4" w:space="0" w:color="000000"/>
              <w:left w:val="single" w:sz="4" w:space="0" w:color="000000"/>
              <w:bottom w:val="single" w:sz="4" w:space="0" w:color="000000"/>
              <w:right w:val="single" w:sz="4" w:space="0" w:color="000000"/>
            </w:tcBorders>
          </w:tcPr>
          <w:p w14:paraId="69976EB2" w14:textId="77777777" w:rsidR="001B69F7" w:rsidRPr="00EE68B9" w:rsidRDefault="005332DF">
            <w:pPr>
              <w:widowControl w:val="0"/>
              <w:spacing w:after="0" w:line="240" w:lineRule="auto"/>
              <w:jc w:val="left"/>
            </w:pPr>
            <w:r w:rsidRPr="00EE68B9">
              <w:t>- Теретни железнички транспорт</w:t>
            </w:r>
          </w:p>
        </w:tc>
        <w:tc>
          <w:tcPr>
            <w:tcW w:w="1566" w:type="dxa"/>
            <w:tcBorders>
              <w:top w:val="dotted" w:sz="4" w:space="0" w:color="000000"/>
              <w:left w:val="single" w:sz="4" w:space="0" w:color="000000"/>
              <w:bottom w:val="single" w:sz="4" w:space="0" w:color="000000"/>
              <w:right w:val="single" w:sz="4" w:space="0" w:color="000000"/>
            </w:tcBorders>
          </w:tcPr>
          <w:p w14:paraId="69976EB3" w14:textId="77777777" w:rsidR="001B69F7" w:rsidRPr="00EE68B9" w:rsidRDefault="005332DF">
            <w:pPr>
              <w:spacing w:after="0" w:line="240" w:lineRule="auto"/>
              <w:jc w:val="left"/>
            </w:pPr>
            <w:r w:rsidRPr="00EE68B9">
              <w:t>t</w:t>
            </w:r>
          </w:p>
        </w:tc>
        <w:tc>
          <w:tcPr>
            <w:tcW w:w="1283" w:type="dxa"/>
            <w:vMerge/>
            <w:tcBorders>
              <w:top w:val="single" w:sz="4" w:space="0" w:color="000000"/>
              <w:left w:val="single" w:sz="4" w:space="0" w:color="000000"/>
              <w:right w:val="single" w:sz="4" w:space="0" w:color="000000"/>
            </w:tcBorders>
          </w:tcPr>
          <w:p w14:paraId="69976EB4" w14:textId="77777777" w:rsidR="001B69F7" w:rsidRPr="00EE68B9" w:rsidRDefault="001B69F7">
            <w:pPr>
              <w:widowControl w:val="0"/>
              <w:pBdr>
                <w:top w:val="nil"/>
                <w:left w:val="nil"/>
                <w:bottom w:val="nil"/>
                <w:right w:val="nil"/>
                <w:between w:val="nil"/>
              </w:pBdr>
              <w:spacing w:after="0"/>
              <w:jc w:val="left"/>
            </w:pPr>
          </w:p>
        </w:tc>
      </w:tr>
      <w:tr w:rsidR="001B69F7" w:rsidRPr="00EE68B9" w14:paraId="69976EBA" w14:textId="77777777">
        <w:trPr>
          <w:trHeight w:val="1067"/>
        </w:trPr>
        <w:tc>
          <w:tcPr>
            <w:tcW w:w="2944" w:type="dxa"/>
            <w:vMerge/>
            <w:tcBorders>
              <w:left w:val="single" w:sz="4" w:space="0" w:color="000000"/>
              <w:right w:val="single" w:sz="4" w:space="0" w:color="000000"/>
            </w:tcBorders>
          </w:tcPr>
          <w:p w14:paraId="69976EB6" w14:textId="77777777" w:rsidR="001B69F7" w:rsidRPr="00EE68B9" w:rsidRDefault="001B69F7">
            <w:pPr>
              <w:widowControl w:val="0"/>
              <w:pBdr>
                <w:top w:val="nil"/>
                <w:left w:val="nil"/>
                <w:bottom w:val="nil"/>
                <w:right w:val="nil"/>
                <w:between w:val="nil"/>
              </w:pBdr>
              <w:spacing w:after="0"/>
              <w:jc w:val="left"/>
            </w:pPr>
          </w:p>
        </w:tc>
        <w:tc>
          <w:tcPr>
            <w:tcW w:w="3269" w:type="dxa"/>
            <w:tcBorders>
              <w:top w:val="dotted" w:sz="4" w:space="0" w:color="000000"/>
              <w:left w:val="single" w:sz="4" w:space="0" w:color="000000"/>
              <w:bottom w:val="single" w:sz="4" w:space="0" w:color="000000"/>
              <w:right w:val="single" w:sz="4" w:space="0" w:color="000000"/>
            </w:tcBorders>
          </w:tcPr>
          <w:p w14:paraId="69976EB7" w14:textId="77777777" w:rsidR="001B69F7" w:rsidRPr="00EE68B9" w:rsidRDefault="005332DF">
            <w:pPr>
              <w:widowControl w:val="0"/>
              <w:spacing w:after="0" w:line="240" w:lineRule="auto"/>
              <w:jc w:val="left"/>
            </w:pPr>
            <w:r w:rsidRPr="00EE68B9">
              <w:t>- Теретни транспорт унутрашњим пловним путевима</w:t>
            </w:r>
          </w:p>
        </w:tc>
        <w:tc>
          <w:tcPr>
            <w:tcW w:w="1566" w:type="dxa"/>
            <w:tcBorders>
              <w:top w:val="dotted" w:sz="4" w:space="0" w:color="000000"/>
              <w:left w:val="single" w:sz="4" w:space="0" w:color="000000"/>
              <w:bottom w:val="single" w:sz="4" w:space="0" w:color="000000"/>
              <w:right w:val="single" w:sz="4" w:space="0" w:color="000000"/>
            </w:tcBorders>
          </w:tcPr>
          <w:p w14:paraId="69976EB8" w14:textId="77777777" w:rsidR="001B69F7" w:rsidRPr="00EE68B9" w:rsidRDefault="005332DF">
            <w:pPr>
              <w:spacing w:after="0" w:line="240" w:lineRule="auto"/>
              <w:jc w:val="left"/>
            </w:pPr>
            <w:r w:rsidRPr="00EE68B9">
              <w:t>t</w:t>
            </w:r>
          </w:p>
        </w:tc>
        <w:tc>
          <w:tcPr>
            <w:tcW w:w="1283" w:type="dxa"/>
            <w:vMerge/>
            <w:tcBorders>
              <w:top w:val="single" w:sz="4" w:space="0" w:color="000000"/>
              <w:left w:val="single" w:sz="4" w:space="0" w:color="000000"/>
              <w:right w:val="single" w:sz="4" w:space="0" w:color="000000"/>
            </w:tcBorders>
          </w:tcPr>
          <w:p w14:paraId="69976EB9" w14:textId="77777777" w:rsidR="001B69F7" w:rsidRPr="00EE68B9" w:rsidRDefault="001B69F7">
            <w:pPr>
              <w:widowControl w:val="0"/>
              <w:pBdr>
                <w:top w:val="nil"/>
                <w:left w:val="nil"/>
                <w:bottom w:val="nil"/>
                <w:right w:val="nil"/>
                <w:between w:val="nil"/>
              </w:pBdr>
              <w:spacing w:after="0"/>
              <w:jc w:val="left"/>
            </w:pPr>
          </w:p>
        </w:tc>
      </w:tr>
      <w:tr w:rsidR="001B69F7" w:rsidRPr="00EE68B9" w14:paraId="69976EBC" w14:textId="77777777">
        <w:tc>
          <w:tcPr>
            <w:tcW w:w="9062" w:type="dxa"/>
            <w:gridSpan w:val="4"/>
            <w:tcBorders>
              <w:top w:val="single" w:sz="4" w:space="0" w:color="000000"/>
              <w:left w:val="single" w:sz="4" w:space="0" w:color="000000"/>
              <w:bottom w:val="single" w:sz="4" w:space="0" w:color="000000"/>
              <w:right w:val="single" w:sz="4" w:space="0" w:color="000000"/>
            </w:tcBorders>
          </w:tcPr>
          <w:p w14:paraId="69976EBB" w14:textId="77777777" w:rsidR="001B69F7" w:rsidRPr="00EE68B9" w:rsidRDefault="005332DF">
            <w:pPr>
              <w:spacing w:after="0" w:line="240" w:lineRule="auto"/>
              <w:jc w:val="left"/>
              <w:rPr>
                <w:b/>
              </w:rPr>
            </w:pPr>
            <w:r w:rsidRPr="00EE68B9">
              <w:rPr>
                <w:b/>
              </w:rPr>
              <w:t xml:space="preserve">Тематски циљ 3 </w:t>
            </w:r>
          </w:p>
        </w:tc>
      </w:tr>
      <w:tr w:rsidR="001B69F7" w:rsidRPr="00EE68B9" w14:paraId="69976EC7" w14:textId="77777777">
        <w:trPr>
          <w:trHeight w:val="287"/>
        </w:trPr>
        <w:tc>
          <w:tcPr>
            <w:tcW w:w="2944" w:type="dxa"/>
            <w:vMerge w:val="restart"/>
            <w:tcBorders>
              <w:top w:val="single" w:sz="4" w:space="0" w:color="000000"/>
              <w:left w:val="single" w:sz="4" w:space="0" w:color="000000"/>
              <w:right w:val="single" w:sz="4" w:space="0" w:color="000000"/>
            </w:tcBorders>
          </w:tcPr>
          <w:p w14:paraId="69976EBD" w14:textId="77777777" w:rsidR="001B69F7" w:rsidRPr="00EE68B9" w:rsidRDefault="005332DF">
            <w:pPr>
              <w:spacing w:after="0" w:line="240" w:lineRule="auto"/>
              <w:jc w:val="left"/>
            </w:pPr>
            <w:r w:rsidRPr="00EE68B9">
              <w:t>ПЦ 3.1 Развој и јачање истраживачких и иновационих капацитета и примена напредних технологија</w:t>
            </w:r>
          </w:p>
        </w:tc>
        <w:tc>
          <w:tcPr>
            <w:tcW w:w="3269" w:type="dxa"/>
            <w:tcBorders>
              <w:top w:val="single" w:sz="4" w:space="0" w:color="000000"/>
              <w:left w:val="single" w:sz="4" w:space="0" w:color="000000"/>
              <w:bottom w:val="dotted" w:sz="4" w:space="0" w:color="000000"/>
              <w:right w:val="single" w:sz="4" w:space="0" w:color="000000"/>
            </w:tcBorders>
          </w:tcPr>
          <w:p w14:paraId="69976EBE" w14:textId="77777777" w:rsidR="001B69F7" w:rsidRPr="00EE68B9" w:rsidRDefault="005332DF">
            <w:pPr>
              <w:spacing w:after="0" w:line="240" w:lineRule="auto"/>
              <w:jc w:val="left"/>
            </w:pPr>
            <w:r w:rsidRPr="00EE68B9">
              <w:t>- Предузећа која су примила подршку (од чега: микро-, мала, средња, велика)</w:t>
            </w:r>
          </w:p>
        </w:tc>
        <w:tc>
          <w:tcPr>
            <w:tcW w:w="1566" w:type="dxa"/>
            <w:tcBorders>
              <w:top w:val="single" w:sz="4" w:space="0" w:color="000000"/>
              <w:left w:val="single" w:sz="4" w:space="0" w:color="000000"/>
              <w:bottom w:val="dotted" w:sz="4" w:space="0" w:color="000000"/>
              <w:right w:val="single" w:sz="4" w:space="0" w:color="000000"/>
            </w:tcBorders>
          </w:tcPr>
          <w:p w14:paraId="69976EBF" w14:textId="77777777" w:rsidR="001B69F7" w:rsidRPr="00EE68B9" w:rsidRDefault="005332DF">
            <w:pPr>
              <w:spacing w:after="0" w:line="240" w:lineRule="auto"/>
              <w:jc w:val="left"/>
            </w:pPr>
            <w:r w:rsidRPr="00EE68B9">
              <w:t>Број предузећа</w:t>
            </w:r>
          </w:p>
        </w:tc>
        <w:tc>
          <w:tcPr>
            <w:tcW w:w="1283" w:type="dxa"/>
            <w:vMerge w:val="restart"/>
            <w:tcBorders>
              <w:top w:val="single" w:sz="4" w:space="0" w:color="000000"/>
              <w:left w:val="single" w:sz="4" w:space="0" w:color="000000"/>
              <w:right w:val="single" w:sz="4" w:space="0" w:color="000000"/>
            </w:tcBorders>
          </w:tcPr>
          <w:p w14:paraId="69976EC0" w14:textId="77777777" w:rsidR="001B69F7" w:rsidRPr="00EE68B9" w:rsidRDefault="005332DF">
            <w:pPr>
              <w:widowControl w:val="0"/>
              <w:spacing w:after="0" w:line="240" w:lineRule="auto"/>
            </w:pPr>
            <w:r w:rsidRPr="00EE68B9">
              <w:t>RCO 01</w:t>
            </w:r>
          </w:p>
          <w:p w14:paraId="69976EC1" w14:textId="77777777" w:rsidR="001B69F7" w:rsidRPr="00EE68B9" w:rsidRDefault="005332DF">
            <w:pPr>
              <w:widowControl w:val="0"/>
              <w:spacing w:after="0" w:line="240" w:lineRule="auto"/>
            </w:pPr>
            <w:r w:rsidRPr="00EE68B9">
              <w:t>RCR (3)01</w:t>
            </w:r>
          </w:p>
          <w:p w14:paraId="69976EC2" w14:textId="77777777" w:rsidR="001B69F7" w:rsidRPr="00EE68B9" w:rsidRDefault="005332DF">
            <w:pPr>
              <w:widowControl w:val="0"/>
              <w:spacing w:after="0" w:line="240" w:lineRule="auto"/>
            </w:pPr>
            <w:r w:rsidRPr="00EE68B9">
              <w:t>RCR 102</w:t>
            </w:r>
          </w:p>
          <w:p w14:paraId="69976EC3" w14:textId="77777777" w:rsidR="001B69F7" w:rsidRPr="00EE68B9" w:rsidRDefault="005332DF">
            <w:pPr>
              <w:widowControl w:val="0"/>
              <w:spacing w:after="0" w:line="240" w:lineRule="auto"/>
            </w:pPr>
            <w:r w:rsidRPr="00EE68B9">
              <w:t>СНТРРС</w:t>
            </w:r>
          </w:p>
          <w:p w14:paraId="69976EC4" w14:textId="77777777" w:rsidR="001B69F7" w:rsidRPr="00EE68B9" w:rsidRDefault="005332DF">
            <w:pPr>
              <w:widowControl w:val="0"/>
              <w:spacing w:after="0" w:line="240" w:lineRule="auto"/>
            </w:pPr>
            <w:r w:rsidRPr="00EE68B9">
              <w:t>СРВИРС</w:t>
            </w:r>
          </w:p>
          <w:p w14:paraId="69976EC5" w14:textId="77777777" w:rsidR="001B69F7" w:rsidRPr="00EE68B9" w:rsidRDefault="005332DF">
            <w:pPr>
              <w:widowControl w:val="0"/>
              <w:spacing w:after="0" w:line="240" w:lineRule="auto"/>
            </w:pPr>
            <w:r w:rsidRPr="00EE68B9">
              <w:t>СИПРС</w:t>
            </w:r>
          </w:p>
          <w:p w14:paraId="69976EC6" w14:textId="77777777" w:rsidR="001B69F7" w:rsidRPr="00EE68B9" w:rsidRDefault="005332DF">
            <w:pPr>
              <w:widowControl w:val="0"/>
              <w:spacing w:after="0" w:line="240" w:lineRule="auto"/>
            </w:pPr>
            <w:r w:rsidRPr="00EE68B9">
              <w:t>СРСЕРС</w:t>
            </w:r>
          </w:p>
        </w:tc>
      </w:tr>
      <w:tr w:rsidR="001B69F7" w:rsidRPr="00EE68B9" w14:paraId="69976ECC" w14:textId="77777777">
        <w:trPr>
          <w:trHeight w:val="188"/>
        </w:trPr>
        <w:tc>
          <w:tcPr>
            <w:tcW w:w="2944" w:type="dxa"/>
            <w:vMerge/>
            <w:tcBorders>
              <w:top w:val="single" w:sz="4" w:space="0" w:color="000000"/>
              <w:left w:val="single" w:sz="4" w:space="0" w:color="000000"/>
              <w:right w:val="single" w:sz="4" w:space="0" w:color="000000"/>
            </w:tcBorders>
          </w:tcPr>
          <w:p w14:paraId="69976EC8" w14:textId="77777777" w:rsidR="001B69F7" w:rsidRPr="00EE68B9" w:rsidRDefault="001B69F7">
            <w:pPr>
              <w:widowControl w:val="0"/>
              <w:pBdr>
                <w:top w:val="nil"/>
                <w:left w:val="nil"/>
                <w:bottom w:val="nil"/>
                <w:right w:val="nil"/>
                <w:between w:val="nil"/>
              </w:pBdr>
              <w:spacing w:after="0"/>
              <w:jc w:val="left"/>
            </w:pPr>
          </w:p>
        </w:tc>
        <w:tc>
          <w:tcPr>
            <w:tcW w:w="3269" w:type="dxa"/>
            <w:tcBorders>
              <w:top w:val="dotted" w:sz="4" w:space="0" w:color="000000"/>
              <w:left w:val="single" w:sz="4" w:space="0" w:color="000000"/>
              <w:bottom w:val="dotted" w:sz="4" w:space="0" w:color="000000"/>
              <w:right w:val="single" w:sz="4" w:space="0" w:color="000000"/>
            </w:tcBorders>
          </w:tcPr>
          <w:p w14:paraId="69976EC9" w14:textId="77777777" w:rsidR="001B69F7" w:rsidRPr="00EE68B9" w:rsidRDefault="005332DF">
            <w:pPr>
              <w:spacing w:after="0" w:line="240" w:lineRule="auto"/>
              <w:jc w:val="left"/>
            </w:pPr>
            <w:r w:rsidRPr="00EE68B9">
              <w:t xml:space="preserve">- Створена радна места у ентитетима који су примили подршку </w:t>
            </w:r>
          </w:p>
        </w:tc>
        <w:tc>
          <w:tcPr>
            <w:tcW w:w="1566" w:type="dxa"/>
            <w:tcBorders>
              <w:top w:val="dotted" w:sz="4" w:space="0" w:color="000000"/>
              <w:left w:val="single" w:sz="4" w:space="0" w:color="000000"/>
              <w:bottom w:val="dotted" w:sz="4" w:space="0" w:color="000000"/>
              <w:right w:val="single" w:sz="4" w:space="0" w:color="000000"/>
            </w:tcBorders>
          </w:tcPr>
          <w:p w14:paraId="69976ECA" w14:textId="77777777" w:rsidR="001B69F7" w:rsidRPr="00EE68B9" w:rsidRDefault="005332DF">
            <w:pPr>
              <w:spacing w:after="0" w:line="240" w:lineRule="auto"/>
              <w:jc w:val="left"/>
            </w:pPr>
            <w:r w:rsidRPr="00EE68B9">
              <w:t>Број људи</w:t>
            </w:r>
          </w:p>
        </w:tc>
        <w:tc>
          <w:tcPr>
            <w:tcW w:w="1283" w:type="dxa"/>
            <w:vMerge/>
            <w:tcBorders>
              <w:top w:val="single" w:sz="4" w:space="0" w:color="000000"/>
              <w:left w:val="single" w:sz="4" w:space="0" w:color="000000"/>
              <w:right w:val="single" w:sz="4" w:space="0" w:color="000000"/>
            </w:tcBorders>
          </w:tcPr>
          <w:p w14:paraId="69976ECB" w14:textId="77777777" w:rsidR="001B69F7" w:rsidRPr="00EE68B9" w:rsidRDefault="001B69F7">
            <w:pPr>
              <w:widowControl w:val="0"/>
              <w:pBdr>
                <w:top w:val="nil"/>
                <w:left w:val="nil"/>
                <w:bottom w:val="nil"/>
                <w:right w:val="nil"/>
                <w:between w:val="nil"/>
              </w:pBdr>
              <w:spacing w:after="0"/>
              <w:jc w:val="left"/>
            </w:pPr>
          </w:p>
        </w:tc>
      </w:tr>
      <w:tr w:rsidR="001B69F7" w:rsidRPr="00EE68B9" w14:paraId="69976ED1" w14:textId="77777777">
        <w:trPr>
          <w:trHeight w:val="395"/>
        </w:trPr>
        <w:tc>
          <w:tcPr>
            <w:tcW w:w="2944" w:type="dxa"/>
            <w:vMerge/>
            <w:tcBorders>
              <w:top w:val="single" w:sz="4" w:space="0" w:color="000000"/>
              <w:left w:val="single" w:sz="4" w:space="0" w:color="000000"/>
              <w:right w:val="single" w:sz="4" w:space="0" w:color="000000"/>
            </w:tcBorders>
          </w:tcPr>
          <w:p w14:paraId="69976ECD" w14:textId="77777777" w:rsidR="001B69F7" w:rsidRPr="00EE68B9" w:rsidRDefault="001B69F7">
            <w:pPr>
              <w:widowControl w:val="0"/>
              <w:pBdr>
                <w:top w:val="nil"/>
                <w:left w:val="nil"/>
                <w:bottom w:val="nil"/>
                <w:right w:val="nil"/>
                <w:between w:val="nil"/>
              </w:pBdr>
              <w:spacing w:after="0"/>
              <w:jc w:val="left"/>
            </w:pPr>
          </w:p>
        </w:tc>
        <w:tc>
          <w:tcPr>
            <w:tcW w:w="3269" w:type="dxa"/>
            <w:tcBorders>
              <w:top w:val="dotted" w:sz="4" w:space="0" w:color="000000"/>
              <w:left w:val="single" w:sz="4" w:space="0" w:color="000000"/>
              <w:bottom w:val="single" w:sz="4" w:space="0" w:color="000000"/>
              <w:right w:val="single" w:sz="4" w:space="0" w:color="000000"/>
            </w:tcBorders>
          </w:tcPr>
          <w:p w14:paraId="69976ECE" w14:textId="77777777" w:rsidR="001B69F7" w:rsidRPr="00EE68B9" w:rsidRDefault="005332DF">
            <w:pPr>
              <w:widowControl w:val="0"/>
              <w:spacing w:after="0" w:line="240" w:lineRule="auto"/>
              <w:jc w:val="left"/>
            </w:pPr>
            <w:r w:rsidRPr="00EE68B9">
              <w:t>- Створена радна места у подручју истраживања у ентитетима који су примили подршку</w:t>
            </w:r>
          </w:p>
        </w:tc>
        <w:tc>
          <w:tcPr>
            <w:tcW w:w="1566" w:type="dxa"/>
            <w:tcBorders>
              <w:top w:val="dotted" w:sz="4" w:space="0" w:color="000000"/>
              <w:left w:val="single" w:sz="4" w:space="0" w:color="000000"/>
              <w:bottom w:val="single" w:sz="4" w:space="0" w:color="000000"/>
              <w:right w:val="single" w:sz="4" w:space="0" w:color="000000"/>
            </w:tcBorders>
          </w:tcPr>
          <w:p w14:paraId="69976ECF" w14:textId="77777777" w:rsidR="001B69F7" w:rsidRPr="00EE68B9" w:rsidRDefault="005332DF">
            <w:pPr>
              <w:spacing w:after="0" w:line="240" w:lineRule="auto"/>
              <w:jc w:val="left"/>
            </w:pPr>
            <w:r w:rsidRPr="00EE68B9">
              <w:t>Број људи</w:t>
            </w:r>
          </w:p>
        </w:tc>
        <w:tc>
          <w:tcPr>
            <w:tcW w:w="1283" w:type="dxa"/>
            <w:vMerge/>
            <w:tcBorders>
              <w:top w:val="single" w:sz="4" w:space="0" w:color="000000"/>
              <w:left w:val="single" w:sz="4" w:space="0" w:color="000000"/>
              <w:right w:val="single" w:sz="4" w:space="0" w:color="000000"/>
            </w:tcBorders>
          </w:tcPr>
          <w:p w14:paraId="69976ED0" w14:textId="77777777" w:rsidR="001B69F7" w:rsidRPr="00EE68B9" w:rsidRDefault="001B69F7">
            <w:pPr>
              <w:widowControl w:val="0"/>
              <w:pBdr>
                <w:top w:val="nil"/>
                <w:left w:val="nil"/>
                <w:bottom w:val="nil"/>
                <w:right w:val="nil"/>
                <w:between w:val="nil"/>
              </w:pBdr>
              <w:spacing w:after="0"/>
              <w:jc w:val="left"/>
            </w:pPr>
          </w:p>
        </w:tc>
      </w:tr>
      <w:tr w:rsidR="001B69F7" w:rsidRPr="00EE68B9" w14:paraId="69976EDB" w14:textId="77777777">
        <w:trPr>
          <w:trHeight w:val="463"/>
        </w:trPr>
        <w:tc>
          <w:tcPr>
            <w:tcW w:w="2944" w:type="dxa"/>
            <w:vMerge w:val="restart"/>
            <w:tcBorders>
              <w:top w:val="single" w:sz="4" w:space="0" w:color="000000"/>
              <w:left w:val="single" w:sz="4" w:space="0" w:color="000000"/>
              <w:right w:val="single" w:sz="4" w:space="0" w:color="000000"/>
            </w:tcBorders>
          </w:tcPr>
          <w:p w14:paraId="69976ED2" w14:textId="77777777" w:rsidR="001B69F7" w:rsidRPr="00EE68B9" w:rsidRDefault="005332DF">
            <w:pPr>
              <w:spacing w:after="0" w:line="240" w:lineRule="auto"/>
              <w:jc w:val="left"/>
            </w:pPr>
            <w:r w:rsidRPr="00EE68B9">
              <w:t>ПЦ 3.2 Коришћење предности дигитализације за грађане, предузећа, истраживачке институције и органе јавне управе</w:t>
            </w:r>
          </w:p>
        </w:tc>
        <w:tc>
          <w:tcPr>
            <w:tcW w:w="3269" w:type="dxa"/>
            <w:tcBorders>
              <w:top w:val="single" w:sz="4" w:space="0" w:color="000000"/>
              <w:left w:val="single" w:sz="4" w:space="0" w:color="000000"/>
              <w:bottom w:val="dotted" w:sz="4" w:space="0" w:color="000000"/>
              <w:right w:val="single" w:sz="4" w:space="0" w:color="000000"/>
            </w:tcBorders>
          </w:tcPr>
          <w:p w14:paraId="69976ED3" w14:textId="77777777" w:rsidR="001B69F7" w:rsidRPr="00EE68B9" w:rsidRDefault="005332DF">
            <w:pPr>
              <w:widowControl w:val="0"/>
              <w:spacing w:after="0" w:line="240" w:lineRule="auto"/>
              <w:jc w:val="left"/>
            </w:pPr>
            <w:r w:rsidRPr="00EE68B9">
              <w:t>- Корисници нових и побољшаних јавних дигиталних услуга, производа и процеса</w:t>
            </w:r>
          </w:p>
        </w:tc>
        <w:tc>
          <w:tcPr>
            <w:tcW w:w="1566" w:type="dxa"/>
            <w:tcBorders>
              <w:top w:val="single" w:sz="4" w:space="0" w:color="000000"/>
              <w:left w:val="single" w:sz="4" w:space="0" w:color="000000"/>
              <w:bottom w:val="dotted" w:sz="4" w:space="0" w:color="000000"/>
              <w:right w:val="single" w:sz="4" w:space="0" w:color="000000"/>
            </w:tcBorders>
          </w:tcPr>
          <w:p w14:paraId="69976ED4" w14:textId="77777777" w:rsidR="001B69F7" w:rsidRPr="00EE68B9" w:rsidRDefault="005332DF">
            <w:pPr>
              <w:spacing w:after="0" w:line="240" w:lineRule="auto"/>
              <w:jc w:val="left"/>
            </w:pPr>
            <w:r w:rsidRPr="00EE68B9">
              <w:t>Број корисника</w:t>
            </w:r>
          </w:p>
        </w:tc>
        <w:tc>
          <w:tcPr>
            <w:tcW w:w="1283" w:type="dxa"/>
            <w:vMerge w:val="restart"/>
            <w:tcBorders>
              <w:top w:val="single" w:sz="4" w:space="0" w:color="000000"/>
              <w:left w:val="single" w:sz="4" w:space="0" w:color="000000"/>
              <w:right w:val="single" w:sz="4" w:space="0" w:color="000000"/>
            </w:tcBorders>
          </w:tcPr>
          <w:p w14:paraId="69976ED5" w14:textId="77777777" w:rsidR="001B69F7" w:rsidRPr="00EE68B9" w:rsidRDefault="005332DF">
            <w:pPr>
              <w:widowControl w:val="0"/>
              <w:spacing w:after="0" w:line="240" w:lineRule="auto"/>
            </w:pPr>
            <w:r w:rsidRPr="00EE68B9">
              <w:t>RCR 11</w:t>
            </w:r>
          </w:p>
          <w:p w14:paraId="69976ED6" w14:textId="77777777" w:rsidR="001B69F7" w:rsidRPr="00EE68B9" w:rsidRDefault="005332DF">
            <w:pPr>
              <w:widowControl w:val="0"/>
              <w:spacing w:after="0" w:line="240" w:lineRule="auto"/>
            </w:pPr>
            <w:r w:rsidRPr="00EE68B9">
              <w:t>RCR 12</w:t>
            </w:r>
          </w:p>
          <w:p w14:paraId="69976ED7" w14:textId="77777777" w:rsidR="001B69F7" w:rsidRPr="00EE68B9" w:rsidRDefault="005332DF">
            <w:pPr>
              <w:widowControl w:val="0"/>
              <w:spacing w:after="0" w:line="240" w:lineRule="auto"/>
            </w:pPr>
            <w:r w:rsidRPr="00EE68B9">
              <w:t>RCR 13</w:t>
            </w:r>
          </w:p>
          <w:p w14:paraId="69976ED8" w14:textId="77777777" w:rsidR="001B69F7" w:rsidRPr="00EE68B9" w:rsidRDefault="005332DF">
            <w:pPr>
              <w:widowControl w:val="0"/>
              <w:spacing w:after="0" w:line="240" w:lineRule="auto"/>
            </w:pPr>
            <w:r w:rsidRPr="00EE68B9">
              <w:t>СРИДИБ</w:t>
            </w:r>
          </w:p>
          <w:p w14:paraId="69976ED9" w14:textId="77777777" w:rsidR="001B69F7" w:rsidRPr="00EE68B9" w:rsidRDefault="005332DF">
            <w:pPr>
              <w:widowControl w:val="0"/>
              <w:spacing w:after="0" w:line="240" w:lineRule="auto"/>
            </w:pPr>
            <w:r w:rsidRPr="00EE68B9">
              <w:t>СНТРРС</w:t>
            </w:r>
          </w:p>
          <w:p w14:paraId="69976EDA" w14:textId="77777777" w:rsidR="001B69F7" w:rsidRPr="00EE68B9" w:rsidRDefault="005332DF">
            <w:pPr>
              <w:widowControl w:val="0"/>
              <w:spacing w:after="0" w:line="240" w:lineRule="auto"/>
            </w:pPr>
            <w:r w:rsidRPr="00EE68B9">
              <w:t>СРВИРС</w:t>
            </w:r>
          </w:p>
        </w:tc>
      </w:tr>
      <w:tr w:rsidR="001B69F7" w:rsidRPr="00EE68B9" w14:paraId="69976EE0" w14:textId="77777777">
        <w:trPr>
          <w:trHeight w:val="467"/>
        </w:trPr>
        <w:tc>
          <w:tcPr>
            <w:tcW w:w="2944" w:type="dxa"/>
            <w:vMerge/>
            <w:tcBorders>
              <w:top w:val="single" w:sz="4" w:space="0" w:color="000000"/>
              <w:left w:val="single" w:sz="4" w:space="0" w:color="000000"/>
              <w:right w:val="single" w:sz="4" w:space="0" w:color="000000"/>
            </w:tcBorders>
          </w:tcPr>
          <w:p w14:paraId="69976EDC" w14:textId="77777777" w:rsidR="001B69F7" w:rsidRPr="00EE68B9" w:rsidRDefault="001B69F7">
            <w:pPr>
              <w:widowControl w:val="0"/>
              <w:pBdr>
                <w:top w:val="nil"/>
                <w:left w:val="nil"/>
                <w:bottom w:val="nil"/>
                <w:right w:val="nil"/>
                <w:between w:val="nil"/>
              </w:pBdr>
              <w:spacing w:after="0"/>
              <w:jc w:val="left"/>
            </w:pPr>
          </w:p>
        </w:tc>
        <w:tc>
          <w:tcPr>
            <w:tcW w:w="3269" w:type="dxa"/>
            <w:tcBorders>
              <w:top w:val="dotted" w:sz="4" w:space="0" w:color="000000"/>
              <w:left w:val="single" w:sz="4" w:space="0" w:color="000000"/>
              <w:bottom w:val="dotted" w:sz="4" w:space="0" w:color="000000"/>
              <w:right w:val="single" w:sz="4" w:space="0" w:color="000000"/>
            </w:tcBorders>
          </w:tcPr>
          <w:p w14:paraId="69976EDD" w14:textId="77777777" w:rsidR="001B69F7" w:rsidRPr="00EE68B9" w:rsidRDefault="005332DF">
            <w:pPr>
              <w:widowControl w:val="0"/>
              <w:spacing w:after="0" w:line="240" w:lineRule="auto"/>
              <w:jc w:val="left"/>
            </w:pPr>
            <w:r w:rsidRPr="00EE68B9">
              <w:t>- Корисници нових и побољшаних дигиталних услуга, производа и процеса које су развила предузећа</w:t>
            </w:r>
          </w:p>
        </w:tc>
        <w:tc>
          <w:tcPr>
            <w:tcW w:w="1566" w:type="dxa"/>
            <w:tcBorders>
              <w:top w:val="dotted" w:sz="4" w:space="0" w:color="000000"/>
              <w:left w:val="single" w:sz="4" w:space="0" w:color="000000"/>
              <w:bottom w:val="dotted" w:sz="4" w:space="0" w:color="000000"/>
              <w:right w:val="single" w:sz="4" w:space="0" w:color="000000"/>
            </w:tcBorders>
          </w:tcPr>
          <w:p w14:paraId="69976EDE" w14:textId="77777777" w:rsidR="001B69F7" w:rsidRPr="00EE68B9" w:rsidRDefault="005332DF">
            <w:pPr>
              <w:spacing w:after="0" w:line="240" w:lineRule="auto"/>
              <w:jc w:val="left"/>
            </w:pPr>
            <w:r w:rsidRPr="00EE68B9">
              <w:t>Број корисника</w:t>
            </w:r>
          </w:p>
        </w:tc>
        <w:tc>
          <w:tcPr>
            <w:tcW w:w="1283" w:type="dxa"/>
            <w:vMerge/>
            <w:tcBorders>
              <w:top w:val="single" w:sz="4" w:space="0" w:color="000000"/>
              <w:left w:val="single" w:sz="4" w:space="0" w:color="000000"/>
              <w:right w:val="single" w:sz="4" w:space="0" w:color="000000"/>
            </w:tcBorders>
          </w:tcPr>
          <w:p w14:paraId="69976EDF" w14:textId="77777777" w:rsidR="001B69F7" w:rsidRPr="00EE68B9" w:rsidRDefault="001B69F7">
            <w:pPr>
              <w:widowControl w:val="0"/>
              <w:pBdr>
                <w:top w:val="nil"/>
                <w:left w:val="nil"/>
                <w:bottom w:val="nil"/>
                <w:right w:val="nil"/>
                <w:between w:val="nil"/>
              </w:pBdr>
              <w:spacing w:after="0"/>
              <w:jc w:val="left"/>
            </w:pPr>
          </w:p>
        </w:tc>
      </w:tr>
      <w:tr w:rsidR="001B69F7" w:rsidRPr="00EE68B9" w14:paraId="69976EE5" w14:textId="77777777">
        <w:trPr>
          <w:trHeight w:val="242"/>
        </w:trPr>
        <w:tc>
          <w:tcPr>
            <w:tcW w:w="2944" w:type="dxa"/>
            <w:vMerge/>
            <w:tcBorders>
              <w:top w:val="single" w:sz="4" w:space="0" w:color="000000"/>
              <w:left w:val="single" w:sz="4" w:space="0" w:color="000000"/>
              <w:right w:val="single" w:sz="4" w:space="0" w:color="000000"/>
            </w:tcBorders>
          </w:tcPr>
          <w:p w14:paraId="69976EE1" w14:textId="77777777" w:rsidR="001B69F7" w:rsidRPr="00EE68B9" w:rsidRDefault="001B69F7">
            <w:pPr>
              <w:widowControl w:val="0"/>
              <w:pBdr>
                <w:top w:val="nil"/>
                <w:left w:val="nil"/>
                <w:bottom w:val="nil"/>
                <w:right w:val="nil"/>
                <w:between w:val="nil"/>
              </w:pBdr>
              <w:spacing w:after="0"/>
              <w:jc w:val="left"/>
            </w:pPr>
          </w:p>
        </w:tc>
        <w:tc>
          <w:tcPr>
            <w:tcW w:w="3269" w:type="dxa"/>
            <w:tcBorders>
              <w:top w:val="dotted" w:sz="4" w:space="0" w:color="000000"/>
              <w:left w:val="single" w:sz="4" w:space="0" w:color="000000"/>
              <w:bottom w:val="single" w:sz="4" w:space="0" w:color="000000"/>
              <w:right w:val="single" w:sz="4" w:space="0" w:color="000000"/>
            </w:tcBorders>
          </w:tcPr>
          <w:p w14:paraId="69976EE2" w14:textId="77777777" w:rsidR="001B69F7" w:rsidRPr="00EE68B9" w:rsidRDefault="005332DF">
            <w:pPr>
              <w:spacing w:after="0" w:line="240" w:lineRule="auto"/>
              <w:jc w:val="left"/>
            </w:pPr>
            <w:r w:rsidRPr="00EE68B9">
              <w:t>- Предузећа која су постигла висок дигитални интензитет</w:t>
            </w:r>
          </w:p>
        </w:tc>
        <w:tc>
          <w:tcPr>
            <w:tcW w:w="1566" w:type="dxa"/>
            <w:tcBorders>
              <w:top w:val="dotted" w:sz="4" w:space="0" w:color="000000"/>
              <w:left w:val="single" w:sz="4" w:space="0" w:color="000000"/>
              <w:bottom w:val="single" w:sz="4" w:space="0" w:color="000000"/>
              <w:right w:val="single" w:sz="4" w:space="0" w:color="000000"/>
            </w:tcBorders>
          </w:tcPr>
          <w:p w14:paraId="69976EE3" w14:textId="77777777" w:rsidR="001B69F7" w:rsidRPr="00EE68B9" w:rsidRDefault="005332DF">
            <w:pPr>
              <w:spacing w:after="0" w:line="240" w:lineRule="auto"/>
              <w:jc w:val="left"/>
            </w:pPr>
            <w:r w:rsidRPr="00EE68B9">
              <w:t>Број предузећа</w:t>
            </w:r>
          </w:p>
        </w:tc>
        <w:tc>
          <w:tcPr>
            <w:tcW w:w="1283" w:type="dxa"/>
            <w:vMerge/>
            <w:tcBorders>
              <w:top w:val="single" w:sz="4" w:space="0" w:color="000000"/>
              <w:left w:val="single" w:sz="4" w:space="0" w:color="000000"/>
              <w:right w:val="single" w:sz="4" w:space="0" w:color="000000"/>
            </w:tcBorders>
          </w:tcPr>
          <w:p w14:paraId="69976EE4" w14:textId="77777777" w:rsidR="001B69F7" w:rsidRPr="00EE68B9" w:rsidRDefault="001B69F7">
            <w:pPr>
              <w:widowControl w:val="0"/>
              <w:pBdr>
                <w:top w:val="nil"/>
                <w:left w:val="nil"/>
                <w:bottom w:val="nil"/>
                <w:right w:val="nil"/>
                <w:between w:val="nil"/>
              </w:pBdr>
              <w:spacing w:after="0"/>
              <w:jc w:val="left"/>
            </w:pPr>
          </w:p>
        </w:tc>
      </w:tr>
      <w:tr w:rsidR="001B69F7" w:rsidRPr="00EE68B9" w14:paraId="69976EF1" w14:textId="77777777">
        <w:trPr>
          <w:trHeight w:val="1027"/>
        </w:trPr>
        <w:tc>
          <w:tcPr>
            <w:tcW w:w="2944" w:type="dxa"/>
            <w:vMerge w:val="restart"/>
            <w:tcBorders>
              <w:top w:val="single" w:sz="4" w:space="0" w:color="000000"/>
              <w:left w:val="single" w:sz="4" w:space="0" w:color="000000"/>
              <w:right w:val="single" w:sz="4" w:space="0" w:color="000000"/>
            </w:tcBorders>
          </w:tcPr>
          <w:p w14:paraId="69976EE6" w14:textId="77777777" w:rsidR="001B69F7" w:rsidRPr="00EE68B9" w:rsidRDefault="005332DF">
            <w:pPr>
              <w:spacing w:after="0" w:line="240" w:lineRule="auto"/>
              <w:jc w:val="left"/>
            </w:pPr>
            <w:r w:rsidRPr="00EE68B9">
              <w:t>ПЦ 3.3 Jачање одрживог раста и конкурентности МСП-ова и отварање радних места</w:t>
            </w:r>
          </w:p>
        </w:tc>
        <w:tc>
          <w:tcPr>
            <w:tcW w:w="3269" w:type="dxa"/>
            <w:tcBorders>
              <w:top w:val="single" w:sz="4" w:space="0" w:color="000000"/>
              <w:left w:val="single" w:sz="4" w:space="0" w:color="000000"/>
              <w:bottom w:val="dotted" w:sz="4" w:space="0" w:color="000000"/>
              <w:right w:val="single" w:sz="4" w:space="0" w:color="000000"/>
            </w:tcBorders>
          </w:tcPr>
          <w:p w14:paraId="69976EE7" w14:textId="77777777" w:rsidR="001B69F7" w:rsidRPr="00EE68B9" w:rsidRDefault="005332DF">
            <w:pPr>
              <w:spacing w:after="0" w:line="240" w:lineRule="auto"/>
              <w:jc w:val="left"/>
            </w:pPr>
            <w:r w:rsidRPr="00EE68B9">
              <w:t>- Нова предузећа која преживљавају на тржишту</w:t>
            </w:r>
          </w:p>
          <w:p w14:paraId="69976EE8" w14:textId="77777777" w:rsidR="001B69F7" w:rsidRPr="00EE68B9" w:rsidRDefault="001B69F7">
            <w:pPr>
              <w:spacing w:after="0" w:line="240" w:lineRule="auto"/>
              <w:jc w:val="left"/>
            </w:pPr>
          </w:p>
        </w:tc>
        <w:tc>
          <w:tcPr>
            <w:tcW w:w="1566" w:type="dxa"/>
            <w:tcBorders>
              <w:top w:val="single" w:sz="4" w:space="0" w:color="000000"/>
              <w:left w:val="single" w:sz="4" w:space="0" w:color="000000"/>
              <w:bottom w:val="dotted" w:sz="4" w:space="0" w:color="000000"/>
              <w:right w:val="single" w:sz="4" w:space="0" w:color="000000"/>
            </w:tcBorders>
          </w:tcPr>
          <w:p w14:paraId="69976EE9" w14:textId="77777777" w:rsidR="001B69F7" w:rsidRPr="00EE68B9" w:rsidRDefault="005332DF">
            <w:pPr>
              <w:spacing w:after="0" w:line="240" w:lineRule="auto"/>
              <w:jc w:val="left"/>
            </w:pPr>
            <w:r w:rsidRPr="00EE68B9">
              <w:t>Број предузећа која преживљавају на тржишту 2 године након отварања</w:t>
            </w:r>
          </w:p>
        </w:tc>
        <w:tc>
          <w:tcPr>
            <w:tcW w:w="1283" w:type="dxa"/>
            <w:vMerge w:val="restart"/>
            <w:tcBorders>
              <w:top w:val="single" w:sz="4" w:space="0" w:color="000000"/>
              <w:left w:val="single" w:sz="4" w:space="0" w:color="000000"/>
              <w:right w:val="single" w:sz="4" w:space="0" w:color="000000"/>
            </w:tcBorders>
          </w:tcPr>
          <w:p w14:paraId="69976EEA" w14:textId="77777777" w:rsidR="001B69F7" w:rsidRPr="00EE68B9" w:rsidRDefault="005332DF">
            <w:pPr>
              <w:widowControl w:val="0"/>
              <w:spacing w:after="0" w:line="240" w:lineRule="auto"/>
              <w:jc w:val="left"/>
            </w:pPr>
            <w:r w:rsidRPr="00EE68B9">
              <w:t>RCR 17</w:t>
            </w:r>
          </w:p>
          <w:p w14:paraId="69976EEB" w14:textId="77777777" w:rsidR="001B69F7" w:rsidRPr="00EE68B9" w:rsidRDefault="005332DF">
            <w:pPr>
              <w:widowControl w:val="0"/>
              <w:spacing w:after="0" w:line="240" w:lineRule="auto"/>
              <w:jc w:val="left"/>
            </w:pPr>
            <w:r w:rsidRPr="00EE68B9">
              <w:t>RCR 18</w:t>
            </w:r>
          </w:p>
          <w:p w14:paraId="69976EEC" w14:textId="77777777" w:rsidR="001B69F7" w:rsidRPr="00EE68B9" w:rsidRDefault="005332DF">
            <w:pPr>
              <w:widowControl w:val="0"/>
              <w:spacing w:after="0" w:line="240" w:lineRule="auto"/>
              <w:jc w:val="left"/>
            </w:pPr>
            <w:r w:rsidRPr="00EE68B9">
              <w:t>RCR 19</w:t>
            </w:r>
          </w:p>
          <w:p w14:paraId="69976EED" w14:textId="77777777" w:rsidR="001B69F7" w:rsidRPr="00EE68B9" w:rsidRDefault="005332DF">
            <w:pPr>
              <w:widowControl w:val="0"/>
              <w:spacing w:after="0" w:line="240" w:lineRule="auto"/>
              <w:jc w:val="left"/>
            </w:pPr>
            <w:r w:rsidRPr="00EE68B9">
              <w:t>RCR 25</w:t>
            </w:r>
          </w:p>
          <w:p w14:paraId="69976EEE" w14:textId="77777777" w:rsidR="001B69F7" w:rsidRPr="00EE68B9" w:rsidRDefault="005332DF">
            <w:pPr>
              <w:widowControl w:val="0"/>
              <w:spacing w:after="0" w:line="240" w:lineRule="auto"/>
              <w:jc w:val="left"/>
            </w:pPr>
            <w:r w:rsidRPr="00EE68B9">
              <w:t>СПРМСППК</w:t>
            </w:r>
          </w:p>
          <w:p w14:paraId="69976EEF" w14:textId="77777777" w:rsidR="001B69F7" w:rsidRPr="00EE68B9" w:rsidRDefault="005332DF">
            <w:pPr>
              <w:widowControl w:val="0"/>
              <w:spacing w:after="0" w:line="240" w:lineRule="auto"/>
              <w:jc w:val="left"/>
            </w:pPr>
            <w:r w:rsidRPr="00EE68B9">
              <w:t>СИПРС</w:t>
            </w:r>
          </w:p>
          <w:p w14:paraId="69976EF0" w14:textId="77777777" w:rsidR="001B69F7" w:rsidRPr="00EE68B9" w:rsidRDefault="001B69F7">
            <w:pPr>
              <w:widowControl w:val="0"/>
              <w:spacing w:after="0" w:line="240" w:lineRule="auto"/>
              <w:jc w:val="left"/>
            </w:pPr>
          </w:p>
        </w:tc>
      </w:tr>
      <w:tr w:rsidR="001B69F7" w:rsidRPr="00EE68B9" w14:paraId="69976EF6" w14:textId="77777777">
        <w:trPr>
          <w:trHeight w:val="422"/>
        </w:trPr>
        <w:tc>
          <w:tcPr>
            <w:tcW w:w="2944" w:type="dxa"/>
            <w:vMerge/>
            <w:tcBorders>
              <w:top w:val="single" w:sz="4" w:space="0" w:color="000000"/>
              <w:left w:val="single" w:sz="4" w:space="0" w:color="000000"/>
              <w:right w:val="single" w:sz="4" w:space="0" w:color="000000"/>
            </w:tcBorders>
          </w:tcPr>
          <w:p w14:paraId="69976EF2" w14:textId="77777777" w:rsidR="001B69F7" w:rsidRPr="00EE68B9" w:rsidRDefault="001B69F7">
            <w:pPr>
              <w:widowControl w:val="0"/>
              <w:pBdr>
                <w:top w:val="nil"/>
                <w:left w:val="nil"/>
                <w:bottom w:val="nil"/>
                <w:right w:val="nil"/>
                <w:between w:val="nil"/>
              </w:pBdr>
              <w:spacing w:after="0"/>
              <w:jc w:val="left"/>
            </w:pPr>
          </w:p>
        </w:tc>
        <w:tc>
          <w:tcPr>
            <w:tcW w:w="3269" w:type="dxa"/>
            <w:tcBorders>
              <w:top w:val="dotted" w:sz="4" w:space="0" w:color="000000"/>
              <w:left w:val="single" w:sz="4" w:space="0" w:color="000000"/>
              <w:bottom w:val="dotted" w:sz="4" w:space="0" w:color="000000"/>
              <w:right w:val="single" w:sz="4" w:space="0" w:color="000000"/>
            </w:tcBorders>
          </w:tcPr>
          <w:p w14:paraId="69976EF3" w14:textId="77777777" w:rsidR="001B69F7" w:rsidRPr="00EE68B9" w:rsidRDefault="005332DF">
            <w:pPr>
              <w:spacing w:after="0" w:line="240" w:lineRule="auto"/>
              <w:jc w:val="left"/>
            </w:pPr>
            <w:r w:rsidRPr="00EE68B9">
              <w:t>- МСП-ови који користе услуге инкубатора након стварања инкубатора</w:t>
            </w:r>
          </w:p>
        </w:tc>
        <w:tc>
          <w:tcPr>
            <w:tcW w:w="1566" w:type="dxa"/>
            <w:tcBorders>
              <w:top w:val="dotted" w:sz="4" w:space="0" w:color="000000"/>
              <w:left w:val="single" w:sz="4" w:space="0" w:color="000000"/>
              <w:bottom w:val="dotted" w:sz="4" w:space="0" w:color="000000"/>
              <w:right w:val="single" w:sz="4" w:space="0" w:color="000000"/>
            </w:tcBorders>
          </w:tcPr>
          <w:p w14:paraId="69976EF4" w14:textId="77777777" w:rsidR="001B69F7" w:rsidRPr="00EE68B9" w:rsidRDefault="005332DF">
            <w:pPr>
              <w:spacing w:after="0" w:line="240" w:lineRule="auto"/>
              <w:jc w:val="left"/>
            </w:pPr>
            <w:r w:rsidRPr="00EE68B9">
              <w:t>Број предузећа</w:t>
            </w:r>
          </w:p>
        </w:tc>
        <w:tc>
          <w:tcPr>
            <w:tcW w:w="1283" w:type="dxa"/>
            <w:vMerge/>
            <w:tcBorders>
              <w:top w:val="single" w:sz="4" w:space="0" w:color="000000"/>
              <w:left w:val="single" w:sz="4" w:space="0" w:color="000000"/>
              <w:right w:val="single" w:sz="4" w:space="0" w:color="000000"/>
            </w:tcBorders>
          </w:tcPr>
          <w:p w14:paraId="69976EF5" w14:textId="77777777" w:rsidR="001B69F7" w:rsidRPr="00EE68B9" w:rsidRDefault="001B69F7">
            <w:pPr>
              <w:widowControl w:val="0"/>
              <w:pBdr>
                <w:top w:val="nil"/>
                <w:left w:val="nil"/>
                <w:bottom w:val="nil"/>
                <w:right w:val="nil"/>
                <w:between w:val="nil"/>
              </w:pBdr>
              <w:spacing w:after="0"/>
              <w:jc w:val="left"/>
            </w:pPr>
          </w:p>
        </w:tc>
      </w:tr>
      <w:tr w:rsidR="001B69F7" w:rsidRPr="00EE68B9" w14:paraId="69976EFB" w14:textId="77777777">
        <w:trPr>
          <w:trHeight w:val="188"/>
        </w:trPr>
        <w:tc>
          <w:tcPr>
            <w:tcW w:w="2944" w:type="dxa"/>
            <w:vMerge/>
            <w:tcBorders>
              <w:top w:val="single" w:sz="4" w:space="0" w:color="000000"/>
              <w:left w:val="single" w:sz="4" w:space="0" w:color="000000"/>
              <w:right w:val="single" w:sz="4" w:space="0" w:color="000000"/>
            </w:tcBorders>
          </w:tcPr>
          <w:p w14:paraId="69976EF7" w14:textId="77777777" w:rsidR="001B69F7" w:rsidRPr="00EE68B9" w:rsidRDefault="001B69F7">
            <w:pPr>
              <w:widowControl w:val="0"/>
              <w:pBdr>
                <w:top w:val="nil"/>
                <w:left w:val="nil"/>
                <w:bottom w:val="nil"/>
                <w:right w:val="nil"/>
                <w:between w:val="nil"/>
              </w:pBdr>
              <w:spacing w:after="0"/>
              <w:jc w:val="left"/>
            </w:pPr>
          </w:p>
        </w:tc>
        <w:tc>
          <w:tcPr>
            <w:tcW w:w="3269" w:type="dxa"/>
            <w:tcBorders>
              <w:top w:val="dotted" w:sz="4" w:space="0" w:color="000000"/>
              <w:left w:val="single" w:sz="4" w:space="0" w:color="000000"/>
              <w:bottom w:val="dotted" w:sz="4" w:space="0" w:color="000000"/>
              <w:right w:val="single" w:sz="4" w:space="0" w:color="000000"/>
            </w:tcBorders>
          </w:tcPr>
          <w:p w14:paraId="69976EF8" w14:textId="77777777" w:rsidR="001B69F7" w:rsidRPr="00EE68B9" w:rsidRDefault="005332DF">
            <w:pPr>
              <w:spacing w:after="0" w:line="240" w:lineRule="auto"/>
              <w:jc w:val="left"/>
            </w:pPr>
            <w:r w:rsidRPr="00EE68B9">
              <w:t>- Предузећа са већим прометом</w:t>
            </w:r>
          </w:p>
        </w:tc>
        <w:tc>
          <w:tcPr>
            <w:tcW w:w="1566" w:type="dxa"/>
            <w:tcBorders>
              <w:top w:val="dotted" w:sz="4" w:space="0" w:color="000000"/>
              <w:left w:val="single" w:sz="4" w:space="0" w:color="000000"/>
              <w:bottom w:val="dotted" w:sz="4" w:space="0" w:color="000000"/>
              <w:right w:val="single" w:sz="4" w:space="0" w:color="000000"/>
            </w:tcBorders>
          </w:tcPr>
          <w:p w14:paraId="69976EF9" w14:textId="77777777" w:rsidR="001B69F7" w:rsidRPr="00EE68B9" w:rsidRDefault="005332DF">
            <w:pPr>
              <w:spacing w:after="0" w:line="240" w:lineRule="auto"/>
              <w:jc w:val="left"/>
            </w:pPr>
            <w:r w:rsidRPr="00EE68B9">
              <w:t>Број предузећа</w:t>
            </w:r>
          </w:p>
        </w:tc>
        <w:tc>
          <w:tcPr>
            <w:tcW w:w="1283" w:type="dxa"/>
            <w:vMerge/>
            <w:tcBorders>
              <w:top w:val="single" w:sz="4" w:space="0" w:color="000000"/>
              <w:left w:val="single" w:sz="4" w:space="0" w:color="000000"/>
              <w:right w:val="single" w:sz="4" w:space="0" w:color="000000"/>
            </w:tcBorders>
          </w:tcPr>
          <w:p w14:paraId="69976EFA" w14:textId="77777777" w:rsidR="001B69F7" w:rsidRPr="00EE68B9" w:rsidRDefault="001B69F7">
            <w:pPr>
              <w:widowControl w:val="0"/>
              <w:pBdr>
                <w:top w:val="nil"/>
                <w:left w:val="nil"/>
                <w:bottom w:val="nil"/>
                <w:right w:val="nil"/>
                <w:between w:val="nil"/>
              </w:pBdr>
              <w:spacing w:after="0"/>
              <w:jc w:val="left"/>
            </w:pPr>
          </w:p>
        </w:tc>
      </w:tr>
      <w:tr w:rsidR="001B69F7" w:rsidRPr="00EE68B9" w14:paraId="69976F00" w14:textId="77777777">
        <w:trPr>
          <w:trHeight w:val="422"/>
        </w:trPr>
        <w:tc>
          <w:tcPr>
            <w:tcW w:w="2944" w:type="dxa"/>
            <w:vMerge/>
            <w:tcBorders>
              <w:top w:val="single" w:sz="4" w:space="0" w:color="000000"/>
              <w:left w:val="single" w:sz="4" w:space="0" w:color="000000"/>
              <w:right w:val="single" w:sz="4" w:space="0" w:color="000000"/>
            </w:tcBorders>
          </w:tcPr>
          <w:p w14:paraId="69976EFC" w14:textId="77777777" w:rsidR="001B69F7" w:rsidRPr="00EE68B9" w:rsidRDefault="001B69F7">
            <w:pPr>
              <w:widowControl w:val="0"/>
              <w:pBdr>
                <w:top w:val="nil"/>
                <w:left w:val="nil"/>
                <w:bottom w:val="nil"/>
                <w:right w:val="nil"/>
                <w:between w:val="nil"/>
              </w:pBdr>
              <w:spacing w:after="0"/>
              <w:jc w:val="left"/>
            </w:pPr>
          </w:p>
        </w:tc>
        <w:tc>
          <w:tcPr>
            <w:tcW w:w="3269" w:type="dxa"/>
            <w:tcBorders>
              <w:top w:val="dotted" w:sz="4" w:space="0" w:color="000000"/>
              <w:left w:val="single" w:sz="4" w:space="0" w:color="000000"/>
              <w:bottom w:val="single" w:sz="4" w:space="0" w:color="000000"/>
              <w:right w:val="single" w:sz="4" w:space="0" w:color="000000"/>
            </w:tcBorders>
          </w:tcPr>
          <w:p w14:paraId="69976EFD" w14:textId="77777777" w:rsidR="001B69F7" w:rsidRPr="00EE68B9" w:rsidRDefault="005332DF">
            <w:pPr>
              <w:widowControl w:val="0"/>
              <w:spacing w:after="0" w:line="240" w:lineRule="auto"/>
              <w:jc w:val="left"/>
            </w:pPr>
            <w:r w:rsidRPr="00EE68B9">
              <w:t>- МСП-ови са вишом додатом вредности по запосленом</w:t>
            </w:r>
          </w:p>
        </w:tc>
        <w:tc>
          <w:tcPr>
            <w:tcW w:w="1566" w:type="dxa"/>
            <w:tcBorders>
              <w:top w:val="dotted" w:sz="4" w:space="0" w:color="000000"/>
              <w:left w:val="single" w:sz="4" w:space="0" w:color="000000"/>
              <w:bottom w:val="single" w:sz="4" w:space="0" w:color="000000"/>
              <w:right w:val="single" w:sz="4" w:space="0" w:color="000000"/>
            </w:tcBorders>
          </w:tcPr>
          <w:p w14:paraId="69976EFE" w14:textId="77777777" w:rsidR="001B69F7" w:rsidRPr="00EE68B9" w:rsidRDefault="005332DF">
            <w:pPr>
              <w:spacing w:after="0" w:line="240" w:lineRule="auto"/>
              <w:jc w:val="left"/>
            </w:pPr>
            <w:r w:rsidRPr="00EE68B9">
              <w:t>Број предузећа</w:t>
            </w:r>
          </w:p>
        </w:tc>
        <w:tc>
          <w:tcPr>
            <w:tcW w:w="1283" w:type="dxa"/>
            <w:vMerge/>
            <w:tcBorders>
              <w:top w:val="single" w:sz="4" w:space="0" w:color="000000"/>
              <w:left w:val="single" w:sz="4" w:space="0" w:color="000000"/>
              <w:right w:val="single" w:sz="4" w:space="0" w:color="000000"/>
            </w:tcBorders>
          </w:tcPr>
          <w:p w14:paraId="69976EFF" w14:textId="77777777" w:rsidR="001B69F7" w:rsidRPr="00EE68B9" w:rsidRDefault="001B69F7">
            <w:pPr>
              <w:widowControl w:val="0"/>
              <w:pBdr>
                <w:top w:val="nil"/>
                <w:left w:val="nil"/>
                <w:bottom w:val="nil"/>
                <w:right w:val="nil"/>
                <w:between w:val="nil"/>
              </w:pBdr>
              <w:spacing w:after="0"/>
              <w:jc w:val="left"/>
            </w:pPr>
          </w:p>
        </w:tc>
      </w:tr>
      <w:tr w:rsidR="001B69F7" w:rsidRPr="00EE68B9" w14:paraId="69976F0D" w14:textId="77777777">
        <w:tc>
          <w:tcPr>
            <w:tcW w:w="2944" w:type="dxa"/>
            <w:tcBorders>
              <w:top w:val="single" w:sz="4" w:space="0" w:color="000000"/>
              <w:left w:val="single" w:sz="4" w:space="0" w:color="000000"/>
              <w:bottom w:val="single" w:sz="4" w:space="0" w:color="000000"/>
              <w:right w:val="single" w:sz="4" w:space="0" w:color="000000"/>
            </w:tcBorders>
          </w:tcPr>
          <w:p w14:paraId="69976F01" w14:textId="77777777" w:rsidR="001B69F7" w:rsidRPr="00EE68B9" w:rsidRDefault="005332DF">
            <w:pPr>
              <w:spacing w:after="0" w:line="240" w:lineRule="auto"/>
              <w:jc w:val="left"/>
            </w:pPr>
            <w:r w:rsidRPr="00EE68B9">
              <w:t>ПЦ 3.4. Развој компетенција за паметну специјализацију 4С, индустријску транзицију и предузетништво, у оквиру четвороструке спирале иновација (привреда, образовање, наука, јавни и цивилни сектор - институционални учесници)</w:t>
            </w:r>
          </w:p>
        </w:tc>
        <w:tc>
          <w:tcPr>
            <w:tcW w:w="3269" w:type="dxa"/>
            <w:tcBorders>
              <w:top w:val="single" w:sz="4" w:space="0" w:color="000000"/>
              <w:left w:val="single" w:sz="4" w:space="0" w:color="000000"/>
              <w:bottom w:val="single" w:sz="4" w:space="0" w:color="000000"/>
              <w:right w:val="single" w:sz="4" w:space="0" w:color="000000"/>
            </w:tcBorders>
          </w:tcPr>
          <w:p w14:paraId="69976F02" w14:textId="77777777" w:rsidR="001B69F7" w:rsidRPr="00EE68B9" w:rsidRDefault="005332DF">
            <w:pPr>
              <w:spacing w:after="0" w:line="240" w:lineRule="auto"/>
              <w:jc w:val="left"/>
            </w:pPr>
            <w:r w:rsidRPr="00EE68B9">
              <w:t>- Приправништва омогућена потпорама у МСП- овима</w:t>
            </w:r>
          </w:p>
          <w:p w14:paraId="69976F03" w14:textId="77777777" w:rsidR="001B69F7" w:rsidRPr="00EE68B9" w:rsidRDefault="005332DF">
            <w:pPr>
              <w:widowControl w:val="0"/>
              <w:spacing w:after="0" w:line="240" w:lineRule="auto"/>
              <w:jc w:val="left"/>
            </w:pPr>
            <w:r w:rsidRPr="00EE68B9">
              <w:t>- Особље МСП-ова које завршава оспособљавање за вештине за паметну специјализацију, индустријску транзицију и предузетништво (према врсти вештине: техничка, управљачка, предузетничка, зелена, друга)</w:t>
            </w:r>
          </w:p>
        </w:tc>
        <w:tc>
          <w:tcPr>
            <w:tcW w:w="1566" w:type="dxa"/>
            <w:tcBorders>
              <w:top w:val="single" w:sz="4" w:space="0" w:color="000000"/>
              <w:left w:val="single" w:sz="4" w:space="0" w:color="000000"/>
              <w:bottom w:val="single" w:sz="4" w:space="0" w:color="000000"/>
              <w:right w:val="single" w:sz="4" w:space="0" w:color="000000"/>
            </w:tcBorders>
          </w:tcPr>
          <w:p w14:paraId="69976F04" w14:textId="77777777" w:rsidR="001B69F7" w:rsidRPr="00EE68B9" w:rsidRDefault="005332DF">
            <w:pPr>
              <w:spacing w:after="0" w:line="240" w:lineRule="auto"/>
              <w:jc w:val="left"/>
            </w:pPr>
            <w:r w:rsidRPr="00EE68B9">
              <w:t>Број људи</w:t>
            </w:r>
          </w:p>
        </w:tc>
        <w:tc>
          <w:tcPr>
            <w:tcW w:w="1283" w:type="dxa"/>
            <w:tcBorders>
              <w:top w:val="single" w:sz="4" w:space="0" w:color="000000"/>
              <w:left w:val="single" w:sz="4" w:space="0" w:color="000000"/>
              <w:bottom w:val="single" w:sz="4" w:space="0" w:color="000000"/>
              <w:right w:val="single" w:sz="4" w:space="0" w:color="000000"/>
            </w:tcBorders>
          </w:tcPr>
          <w:p w14:paraId="69976F05" w14:textId="77777777" w:rsidR="001B69F7" w:rsidRPr="00EE68B9" w:rsidRDefault="005332DF">
            <w:pPr>
              <w:widowControl w:val="0"/>
              <w:spacing w:after="0" w:line="240" w:lineRule="auto"/>
              <w:jc w:val="left"/>
            </w:pPr>
            <w:r w:rsidRPr="00EE68B9">
              <w:t>RCR 97</w:t>
            </w:r>
          </w:p>
          <w:p w14:paraId="69976F06" w14:textId="77777777" w:rsidR="001B69F7" w:rsidRPr="00EE68B9" w:rsidRDefault="005332DF">
            <w:pPr>
              <w:widowControl w:val="0"/>
              <w:spacing w:after="0" w:line="240" w:lineRule="auto"/>
              <w:jc w:val="left"/>
            </w:pPr>
            <w:r w:rsidRPr="00EE68B9">
              <w:t>RCR 98</w:t>
            </w:r>
          </w:p>
          <w:p w14:paraId="69976F07" w14:textId="77777777" w:rsidR="001B69F7" w:rsidRPr="00EE68B9" w:rsidRDefault="005332DF">
            <w:pPr>
              <w:widowControl w:val="0"/>
              <w:spacing w:after="0" w:line="240" w:lineRule="auto"/>
              <w:jc w:val="left"/>
            </w:pPr>
            <w:r w:rsidRPr="00EE68B9">
              <w:t>СПСРС</w:t>
            </w:r>
          </w:p>
          <w:p w14:paraId="69976F08" w14:textId="77777777" w:rsidR="001B69F7" w:rsidRPr="00EE68B9" w:rsidRDefault="005332DF">
            <w:pPr>
              <w:widowControl w:val="0"/>
              <w:spacing w:after="0" w:line="240" w:lineRule="auto"/>
              <w:jc w:val="left"/>
            </w:pPr>
            <w:r w:rsidRPr="00EE68B9">
              <w:t>СОУРРС</w:t>
            </w:r>
          </w:p>
          <w:p w14:paraId="69976F09" w14:textId="77777777" w:rsidR="001B69F7" w:rsidRPr="00EE68B9" w:rsidRDefault="005332DF">
            <w:pPr>
              <w:widowControl w:val="0"/>
              <w:spacing w:after="0" w:line="240" w:lineRule="auto"/>
              <w:jc w:val="left"/>
            </w:pPr>
            <w:r w:rsidRPr="00EE68B9">
              <w:t>СНТРРС</w:t>
            </w:r>
          </w:p>
          <w:p w14:paraId="69976F0A" w14:textId="77777777" w:rsidR="001B69F7" w:rsidRPr="00EE68B9" w:rsidRDefault="005332DF">
            <w:pPr>
              <w:widowControl w:val="0"/>
              <w:spacing w:after="0" w:line="240" w:lineRule="auto"/>
              <w:jc w:val="left"/>
            </w:pPr>
            <w:r w:rsidRPr="00EE68B9">
              <w:t>СРВИРС</w:t>
            </w:r>
          </w:p>
          <w:p w14:paraId="69976F0B" w14:textId="77777777" w:rsidR="001B69F7" w:rsidRPr="00EE68B9" w:rsidRDefault="005332DF">
            <w:pPr>
              <w:widowControl w:val="0"/>
              <w:spacing w:after="0" w:line="240" w:lineRule="auto"/>
              <w:jc w:val="left"/>
            </w:pPr>
            <w:r w:rsidRPr="00EE68B9">
              <w:t>СИПРС</w:t>
            </w:r>
          </w:p>
          <w:p w14:paraId="69976F0C" w14:textId="77777777" w:rsidR="001B69F7" w:rsidRPr="00EE68B9" w:rsidRDefault="005332DF">
            <w:pPr>
              <w:widowControl w:val="0"/>
              <w:spacing w:after="0" w:line="240" w:lineRule="auto"/>
              <w:jc w:val="left"/>
            </w:pPr>
            <w:r w:rsidRPr="00EE68B9">
              <w:t>СЕСЕРС</w:t>
            </w:r>
          </w:p>
        </w:tc>
      </w:tr>
      <w:tr w:rsidR="001B69F7" w:rsidRPr="00EE68B9" w14:paraId="69976F16" w14:textId="77777777">
        <w:trPr>
          <w:trHeight w:val="278"/>
        </w:trPr>
        <w:tc>
          <w:tcPr>
            <w:tcW w:w="2944" w:type="dxa"/>
            <w:vMerge w:val="restart"/>
            <w:tcBorders>
              <w:top w:val="single" w:sz="4" w:space="0" w:color="000000"/>
              <w:left w:val="single" w:sz="4" w:space="0" w:color="000000"/>
              <w:right w:val="single" w:sz="4" w:space="0" w:color="000000"/>
            </w:tcBorders>
          </w:tcPr>
          <w:p w14:paraId="69976F0E" w14:textId="77777777" w:rsidR="001B69F7" w:rsidRPr="00EE68B9" w:rsidRDefault="005332DF">
            <w:pPr>
              <w:spacing w:after="0" w:line="240" w:lineRule="auto"/>
              <w:jc w:val="left"/>
            </w:pPr>
            <w:r w:rsidRPr="00EE68B9">
              <w:t>ПЦ 3.5 Јачање дигиталне повезаности</w:t>
            </w:r>
          </w:p>
        </w:tc>
        <w:tc>
          <w:tcPr>
            <w:tcW w:w="3269" w:type="dxa"/>
            <w:tcBorders>
              <w:top w:val="single" w:sz="4" w:space="0" w:color="000000"/>
              <w:left w:val="single" w:sz="4" w:space="0" w:color="000000"/>
              <w:bottom w:val="dotted" w:sz="4" w:space="0" w:color="000000"/>
              <w:right w:val="single" w:sz="4" w:space="0" w:color="000000"/>
            </w:tcBorders>
          </w:tcPr>
          <w:p w14:paraId="69976F0F" w14:textId="77777777" w:rsidR="001B69F7" w:rsidRPr="00EE68B9" w:rsidRDefault="005332DF">
            <w:pPr>
              <w:spacing w:after="0" w:line="240" w:lineRule="auto"/>
              <w:jc w:val="left"/>
            </w:pPr>
            <w:r w:rsidRPr="00EE68B9">
              <w:t>- Стамбени објекти са претплатом на широкопојасни приступ мрежи врло високог капацитета</w:t>
            </w:r>
          </w:p>
        </w:tc>
        <w:tc>
          <w:tcPr>
            <w:tcW w:w="1566" w:type="dxa"/>
            <w:tcBorders>
              <w:top w:val="single" w:sz="4" w:space="0" w:color="000000"/>
              <w:left w:val="single" w:sz="4" w:space="0" w:color="000000"/>
              <w:bottom w:val="dotted" w:sz="4" w:space="0" w:color="000000"/>
              <w:right w:val="single" w:sz="4" w:space="0" w:color="000000"/>
            </w:tcBorders>
          </w:tcPr>
          <w:p w14:paraId="69976F10" w14:textId="77777777" w:rsidR="001B69F7" w:rsidRPr="00EE68B9" w:rsidRDefault="005332DF">
            <w:pPr>
              <w:spacing w:after="0" w:line="240" w:lineRule="auto"/>
              <w:jc w:val="left"/>
            </w:pPr>
            <w:r w:rsidRPr="00EE68B9">
              <w:t>Број станова</w:t>
            </w:r>
          </w:p>
        </w:tc>
        <w:tc>
          <w:tcPr>
            <w:tcW w:w="1283" w:type="dxa"/>
            <w:vMerge w:val="restart"/>
            <w:tcBorders>
              <w:top w:val="single" w:sz="4" w:space="0" w:color="000000"/>
              <w:left w:val="single" w:sz="4" w:space="0" w:color="000000"/>
              <w:right w:val="single" w:sz="4" w:space="0" w:color="000000"/>
            </w:tcBorders>
          </w:tcPr>
          <w:p w14:paraId="69976F11" w14:textId="77777777" w:rsidR="001B69F7" w:rsidRPr="00EE68B9" w:rsidRDefault="005332DF">
            <w:pPr>
              <w:widowControl w:val="0"/>
              <w:spacing w:after="0" w:line="240" w:lineRule="auto"/>
              <w:jc w:val="left"/>
            </w:pPr>
            <w:r w:rsidRPr="00EE68B9">
              <w:t>RCR 53</w:t>
            </w:r>
          </w:p>
          <w:p w14:paraId="69976F12" w14:textId="77777777" w:rsidR="001B69F7" w:rsidRPr="00EE68B9" w:rsidRDefault="005332DF">
            <w:pPr>
              <w:widowControl w:val="0"/>
              <w:spacing w:after="0" w:line="240" w:lineRule="auto"/>
              <w:jc w:val="left"/>
            </w:pPr>
            <w:r w:rsidRPr="00EE68B9">
              <w:t>RCR 54</w:t>
            </w:r>
          </w:p>
          <w:p w14:paraId="69976F13" w14:textId="77777777" w:rsidR="001B69F7" w:rsidRPr="00EE68B9" w:rsidRDefault="005332DF">
            <w:pPr>
              <w:widowControl w:val="0"/>
              <w:spacing w:after="0" w:line="240" w:lineRule="auto"/>
              <w:jc w:val="left"/>
            </w:pPr>
            <w:r w:rsidRPr="00EE68B9">
              <w:t>СРИДИБ</w:t>
            </w:r>
          </w:p>
          <w:p w14:paraId="69976F14" w14:textId="77777777" w:rsidR="001B69F7" w:rsidRPr="00EE68B9" w:rsidRDefault="005332DF">
            <w:pPr>
              <w:widowControl w:val="0"/>
              <w:spacing w:after="0" w:line="240" w:lineRule="auto"/>
              <w:jc w:val="left"/>
            </w:pPr>
            <w:r w:rsidRPr="00EE68B9">
              <w:t>СНТРРС</w:t>
            </w:r>
          </w:p>
          <w:p w14:paraId="69976F15" w14:textId="77777777" w:rsidR="001B69F7" w:rsidRPr="00EE68B9" w:rsidRDefault="001B69F7">
            <w:pPr>
              <w:widowControl w:val="0"/>
              <w:spacing w:after="0" w:line="240" w:lineRule="auto"/>
              <w:jc w:val="left"/>
            </w:pPr>
          </w:p>
        </w:tc>
      </w:tr>
      <w:tr w:rsidR="001B69F7" w:rsidRPr="00EE68B9" w14:paraId="69976F1B" w14:textId="77777777">
        <w:trPr>
          <w:trHeight w:val="395"/>
        </w:trPr>
        <w:tc>
          <w:tcPr>
            <w:tcW w:w="2944" w:type="dxa"/>
            <w:vMerge/>
            <w:tcBorders>
              <w:top w:val="single" w:sz="4" w:space="0" w:color="000000"/>
              <w:left w:val="single" w:sz="4" w:space="0" w:color="000000"/>
              <w:right w:val="single" w:sz="4" w:space="0" w:color="000000"/>
            </w:tcBorders>
          </w:tcPr>
          <w:p w14:paraId="69976F17" w14:textId="77777777" w:rsidR="001B69F7" w:rsidRPr="00EE68B9" w:rsidRDefault="001B69F7">
            <w:pPr>
              <w:widowControl w:val="0"/>
              <w:pBdr>
                <w:top w:val="nil"/>
                <w:left w:val="nil"/>
                <w:bottom w:val="nil"/>
                <w:right w:val="nil"/>
                <w:between w:val="nil"/>
              </w:pBdr>
              <w:spacing w:after="0"/>
              <w:jc w:val="left"/>
            </w:pPr>
          </w:p>
        </w:tc>
        <w:tc>
          <w:tcPr>
            <w:tcW w:w="3269" w:type="dxa"/>
            <w:tcBorders>
              <w:top w:val="dotted" w:sz="4" w:space="0" w:color="000000"/>
              <w:left w:val="single" w:sz="4" w:space="0" w:color="000000"/>
              <w:bottom w:val="single" w:sz="4" w:space="0" w:color="000000"/>
              <w:right w:val="single" w:sz="4" w:space="0" w:color="000000"/>
            </w:tcBorders>
          </w:tcPr>
          <w:p w14:paraId="69976F18" w14:textId="77777777" w:rsidR="001B69F7" w:rsidRPr="00EE68B9" w:rsidRDefault="005332DF">
            <w:pPr>
              <w:widowControl w:val="0"/>
              <w:spacing w:after="0" w:line="240" w:lineRule="auto"/>
              <w:jc w:val="left"/>
            </w:pPr>
            <w:r w:rsidRPr="00EE68B9">
              <w:t>- Предузећа са претплатом на широкопојасни приступ мрежи врло високог капацитета</w:t>
            </w:r>
          </w:p>
        </w:tc>
        <w:tc>
          <w:tcPr>
            <w:tcW w:w="1566" w:type="dxa"/>
            <w:tcBorders>
              <w:top w:val="dotted" w:sz="4" w:space="0" w:color="000000"/>
              <w:left w:val="single" w:sz="4" w:space="0" w:color="000000"/>
              <w:bottom w:val="single" w:sz="4" w:space="0" w:color="000000"/>
              <w:right w:val="single" w:sz="4" w:space="0" w:color="000000"/>
            </w:tcBorders>
          </w:tcPr>
          <w:p w14:paraId="69976F19" w14:textId="77777777" w:rsidR="001B69F7" w:rsidRPr="00EE68B9" w:rsidRDefault="005332DF">
            <w:pPr>
              <w:spacing w:after="0" w:line="240" w:lineRule="auto"/>
              <w:jc w:val="left"/>
            </w:pPr>
            <w:r w:rsidRPr="00EE68B9">
              <w:t xml:space="preserve">Број предузећа </w:t>
            </w:r>
          </w:p>
        </w:tc>
        <w:tc>
          <w:tcPr>
            <w:tcW w:w="1283" w:type="dxa"/>
            <w:vMerge/>
            <w:tcBorders>
              <w:top w:val="single" w:sz="4" w:space="0" w:color="000000"/>
              <w:left w:val="single" w:sz="4" w:space="0" w:color="000000"/>
              <w:right w:val="single" w:sz="4" w:space="0" w:color="000000"/>
            </w:tcBorders>
          </w:tcPr>
          <w:p w14:paraId="69976F1A" w14:textId="77777777" w:rsidR="001B69F7" w:rsidRPr="00EE68B9" w:rsidRDefault="001B69F7">
            <w:pPr>
              <w:widowControl w:val="0"/>
              <w:pBdr>
                <w:top w:val="nil"/>
                <w:left w:val="nil"/>
                <w:bottom w:val="nil"/>
                <w:right w:val="nil"/>
                <w:between w:val="nil"/>
              </w:pBdr>
              <w:spacing w:after="0"/>
              <w:jc w:val="left"/>
            </w:pPr>
          </w:p>
        </w:tc>
      </w:tr>
      <w:tr w:rsidR="001B69F7" w:rsidRPr="00EE68B9" w14:paraId="69976F24" w14:textId="77777777">
        <w:trPr>
          <w:trHeight w:val="602"/>
        </w:trPr>
        <w:tc>
          <w:tcPr>
            <w:tcW w:w="2944" w:type="dxa"/>
            <w:tcBorders>
              <w:top w:val="single" w:sz="4" w:space="0" w:color="000000"/>
              <w:left w:val="single" w:sz="4" w:space="0" w:color="000000"/>
              <w:right w:val="single" w:sz="4" w:space="0" w:color="000000"/>
            </w:tcBorders>
          </w:tcPr>
          <w:p w14:paraId="69976F1C" w14:textId="77777777" w:rsidR="001B69F7" w:rsidRPr="00EE68B9" w:rsidRDefault="005332DF">
            <w:pPr>
              <w:spacing w:after="0" w:line="240" w:lineRule="auto"/>
              <w:jc w:val="left"/>
            </w:pPr>
            <w:r w:rsidRPr="00EE68B9">
              <w:t>ПЦ 3.6 Подстицање и промовисање прелаза на циркуларну и ресурсно ефикасну економију</w:t>
            </w:r>
          </w:p>
        </w:tc>
        <w:tc>
          <w:tcPr>
            <w:tcW w:w="3269" w:type="dxa"/>
            <w:tcBorders>
              <w:top w:val="single" w:sz="4" w:space="0" w:color="000000"/>
              <w:left w:val="single" w:sz="4" w:space="0" w:color="000000"/>
              <w:right w:val="single" w:sz="4" w:space="0" w:color="000000"/>
            </w:tcBorders>
          </w:tcPr>
          <w:p w14:paraId="69976F1D" w14:textId="77777777" w:rsidR="001B69F7" w:rsidRPr="00EE68B9" w:rsidRDefault="005332DF">
            <w:pPr>
              <w:spacing w:after="0" w:line="240" w:lineRule="auto"/>
              <w:jc w:val="left"/>
            </w:pPr>
            <w:r w:rsidRPr="00EE68B9">
              <w:t>- Отпад који се употребљава као сировина</w:t>
            </w:r>
          </w:p>
        </w:tc>
        <w:tc>
          <w:tcPr>
            <w:tcW w:w="1566" w:type="dxa"/>
            <w:tcBorders>
              <w:top w:val="single" w:sz="4" w:space="0" w:color="000000"/>
              <w:left w:val="single" w:sz="4" w:space="0" w:color="000000"/>
              <w:right w:val="single" w:sz="4" w:space="0" w:color="000000"/>
            </w:tcBorders>
          </w:tcPr>
          <w:p w14:paraId="69976F1E" w14:textId="77777777" w:rsidR="001B69F7" w:rsidRPr="00EE68B9" w:rsidRDefault="005332DF">
            <w:pPr>
              <w:spacing w:after="0" w:line="240" w:lineRule="auto"/>
              <w:jc w:val="left"/>
            </w:pPr>
            <w:r w:rsidRPr="00EE68B9">
              <w:t>Повећање (t)</w:t>
            </w:r>
          </w:p>
        </w:tc>
        <w:tc>
          <w:tcPr>
            <w:tcW w:w="1283" w:type="dxa"/>
            <w:tcBorders>
              <w:top w:val="single" w:sz="4" w:space="0" w:color="000000"/>
              <w:left w:val="single" w:sz="4" w:space="0" w:color="000000"/>
              <w:right w:val="single" w:sz="4" w:space="0" w:color="000000"/>
            </w:tcBorders>
          </w:tcPr>
          <w:p w14:paraId="69976F1F" w14:textId="77777777" w:rsidR="001B69F7" w:rsidRPr="00EE68B9" w:rsidRDefault="005332DF">
            <w:pPr>
              <w:widowControl w:val="0"/>
              <w:spacing w:after="0" w:line="240" w:lineRule="auto"/>
              <w:jc w:val="left"/>
            </w:pPr>
            <w:r w:rsidRPr="00EE68B9">
              <w:t>RCR 48</w:t>
            </w:r>
          </w:p>
          <w:p w14:paraId="69976F20" w14:textId="77777777" w:rsidR="001B69F7" w:rsidRPr="00EE68B9" w:rsidRDefault="005332DF">
            <w:pPr>
              <w:widowControl w:val="0"/>
              <w:spacing w:after="0" w:line="240" w:lineRule="auto"/>
              <w:jc w:val="left"/>
            </w:pPr>
            <w:r w:rsidRPr="00EE68B9">
              <w:t>СНУРРС</w:t>
            </w:r>
          </w:p>
          <w:p w14:paraId="69976F21" w14:textId="77777777" w:rsidR="001B69F7" w:rsidRPr="00EE68B9" w:rsidRDefault="005332DF">
            <w:pPr>
              <w:widowControl w:val="0"/>
              <w:spacing w:after="0" w:line="240" w:lineRule="auto"/>
              <w:jc w:val="left"/>
            </w:pPr>
            <w:r w:rsidRPr="00EE68B9">
              <w:t>ПРЦЕРС</w:t>
            </w:r>
          </w:p>
          <w:p w14:paraId="69976F22" w14:textId="77777777" w:rsidR="001B69F7" w:rsidRPr="00EE68B9" w:rsidRDefault="005332DF">
            <w:pPr>
              <w:widowControl w:val="0"/>
              <w:spacing w:after="0" w:line="240" w:lineRule="auto"/>
              <w:jc w:val="left"/>
            </w:pPr>
            <w:r w:rsidRPr="00EE68B9">
              <w:t>СИПРС</w:t>
            </w:r>
          </w:p>
          <w:p w14:paraId="69976F23" w14:textId="77777777" w:rsidR="001B69F7" w:rsidRPr="00EE68B9" w:rsidRDefault="005332DF">
            <w:pPr>
              <w:widowControl w:val="0"/>
              <w:spacing w:after="0" w:line="240" w:lineRule="auto"/>
              <w:jc w:val="left"/>
            </w:pPr>
            <w:r w:rsidRPr="00EE68B9">
              <w:t>ПУМС</w:t>
            </w:r>
          </w:p>
        </w:tc>
      </w:tr>
      <w:tr w:rsidR="001B69F7" w:rsidRPr="00EE68B9" w14:paraId="69976F2D" w14:textId="77777777">
        <w:trPr>
          <w:trHeight w:val="215"/>
        </w:trPr>
        <w:tc>
          <w:tcPr>
            <w:tcW w:w="2944" w:type="dxa"/>
            <w:vMerge w:val="restart"/>
            <w:tcBorders>
              <w:top w:val="single" w:sz="4" w:space="0" w:color="000000"/>
              <w:left w:val="single" w:sz="4" w:space="0" w:color="000000"/>
              <w:right w:val="single" w:sz="4" w:space="0" w:color="000000"/>
            </w:tcBorders>
          </w:tcPr>
          <w:p w14:paraId="69976F25" w14:textId="77777777" w:rsidR="001B69F7" w:rsidRPr="00EE68B9" w:rsidRDefault="005332DF">
            <w:pPr>
              <w:spacing w:after="0" w:line="240" w:lineRule="auto"/>
              <w:jc w:val="left"/>
            </w:pPr>
            <w:r w:rsidRPr="00EE68B9">
              <w:t>ПЦ 3.7 Подстицање и промовисање прелаза на економију са нултом нето стопом емисије угљеника</w:t>
            </w:r>
          </w:p>
        </w:tc>
        <w:tc>
          <w:tcPr>
            <w:tcW w:w="3269" w:type="dxa"/>
            <w:tcBorders>
              <w:top w:val="single" w:sz="4" w:space="0" w:color="000000"/>
              <w:left w:val="single" w:sz="4" w:space="0" w:color="000000"/>
              <w:bottom w:val="dotted" w:sz="4" w:space="0" w:color="000000"/>
              <w:right w:val="single" w:sz="4" w:space="0" w:color="000000"/>
            </w:tcBorders>
          </w:tcPr>
          <w:p w14:paraId="69976F26" w14:textId="77777777" w:rsidR="001B69F7" w:rsidRPr="00EE68B9" w:rsidRDefault="005332DF">
            <w:pPr>
              <w:spacing w:after="0" w:line="240" w:lineRule="auto"/>
              <w:jc w:val="left"/>
            </w:pPr>
            <w:r w:rsidRPr="00EE68B9">
              <w:t>- Процењене емисије гасова са ефектом стаклене баште</w:t>
            </w:r>
          </w:p>
        </w:tc>
        <w:tc>
          <w:tcPr>
            <w:tcW w:w="1566" w:type="dxa"/>
            <w:tcBorders>
              <w:top w:val="single" w:sz="4" w:space="0" w:color="000000"/>
              <w:left w:val="single" w:sz="4" w:space="0" w:color="000000"/>
              <w:bottom w:val="dotted" w:sz="4" w:space="0" w:color="000000"/>
              <w:right w:val="single" w:sz="4" w:space="0" w:color="000000"/>
            </w:tcBorders>
          </w:tcPr>
          <w:p w14:paraId="69976F27" w14:textId="77777777" w:rsidR="001B69F7" w:rsidRPr="00EE68B9" w:rsidRDefault="005332DF">
            <w:pPr>
              <w:spacing w:after="0" w:line="240" w:lineRule="auto"/>
              <w:jc w:val="left"/>
            </w:pPr>
            <w:r w:rsidRPr="00EE68B9">
              <w:t>Смањење t CO</w:t>
            </w:r>
            <w:r w:rsidRPr="00EE68B9">
              <w:rPr>
                <w:vertAlign w:val="subscript"/>
              </w:rPr>
              <w:t>2</w:t>
            </w:r>
          </w:p>
        </w:tc>
        <w:tc>
          <w:tcPr>
            <w:tcW w:w="1283" w:type="dxa"/>
            <w:vMerge w:val="restart"/>
            <w:tcBorders>
              <w:top w:val="single" w:sz="4" w:space="0" w:color="000000"/>
              <w:left w:val="single" w:sz="4" w:space="0" w:color="000000"/>
              <w:right w:val="single" w:sz="4" w:space="0" w:color="000000"/>
            </w:tcBorders>
          </w:tcPr>
          <w:p w14:paraId="69976F28" w14:textId="77777777" w:rsidR="001B69F7" w:rsidRPr="00EE68B9" w:rsidRDefault="005332DF">
            <w:pPr>
              <w:widowControl w:val="0"/>
              <w:spacing w:after="0" w:line="240" w:lineRule="auto"/>
              <w:jc w:val="left"/>
            </w:pPr>
            <w:r w:rsidRPr="00EE68B9">
              <w:t>RCR 29</w:t>
            </w:r>
          </w:p>
          <w:p w14:paraId="69976F29" w14:textId="77777777" w:rsidR="001B69F7" w:rsidRPr="00EE68B9" w:rsidRDefault="005332DF">
            <w:pPr>
              <w:widowControl w:val="0"/>
              <w:spacing w:after="0" w:line="240" w:lineRule="auto"/>
              <w:jc w:val="left"/>
            </w:pPr>
            <w:r w:rsidRPr="00EE68B9">
              <w:t>RCR 105</w:t>
            </w:r>
          </w:p>
          <w:p w14:paraId="69976F2A" w14:textId="77777777" w:rsidR="001B69F7" w:rsidRPr="00EE68B9" w:rsidRDefault="005332DF">
            <w:pPr>
              <w:widowControl w:val="0"/>
              <w:spacing w:after="0" w:line="240" w:lineRule="auto"/>
              <w:jc w:val="left"/>
            </w:pPr>
            <w:r w:rsidRPr="00EE68B9">
              <w:t>RCO 59</w:t>
            </w:r>
          </w:p>
          <w:p w14:paraId="69976F2B" w14:textId="77777777" w:rsidR="001B69F7" w:rsidRPr="00EE68B9" w:rsidRDefault="005332DF">
            <w:pPr>
              <w:widowControl w:val="0"/>
              <w:spacing w:after="0" w:line="240" w:lineRule="auto"/>
              <w:jc w:val="left"/>
            </w:pPr>
            <w:r w:rsidRPr="00EE68B9">
              <w:t>СНУРРС</w:t>
            </w:r>
          </w:p>
          <w:p w14:paraId="69976F2C" w14:textId="77777777" w:rsidR="001B69F7" w:rsidRPr="00EE68B9" w:rsidRDefault="005332DF">
            <w:pPr>
              <w:widowControl w:val="0"/>
              <w:spacing w:after="0" w:line="240" w:lineRule="auto"/>
              <w:jc w:val="left"/>
            </w:pPr>
            <w:r w:rsidRPr="00EE68B9">
              <w:t>СИПРС</w:t>
            </w:r>
          </w:p>
        </w:tc>
      </w:tr>
      <w:tr w:rsidR="001B69F7" w:rsidRPr="00EE68B9" w14:paraId="69976F32" w14:textId="77777777">
        <w:trPr>
          <w:trHeight w:val="530"/>
        </w:trPr>
        <w:tc>
          <w:tcPr>
            <w:tcW w:w="2944" w:type="dxa"/>
            <w:vMerge/>
            <w:tcBorders>
              <w:top w:val="single" w:sz="4" w:space="0" w:color="000000"/>
              <w:left w:val="single" w:sz="4" w:space="0" w:color="000000"/>
              <w:right w:val="single" w:sz="4" w:space="0" w:color="000000"/>
            </w:tcBorders>
          </w:tcPr>
          <w:p w14:paraId="69976F2E" w14:textId="77777777" w:rsidR="001B69F7" w:rsidRPr="00EE68B9" w:rsidRDefault="001B69F7">
            <w:pPr>
              <w:widowControl w:val="0"/>
              <w:pBdr>
                <w:top w:val="nil"/>
                <w:left w:val="nil"/>
                <w:bottom w:val="nil"/>
                <w:right w:val="nil"/>
                <w:between w:val="nil"/>
              </w:pBdr>
              <w:spacing w:after="0"/>
              <w:jc w:val="left"/>
            </w:pPr>
          </w:p>
        </w:tc>
        <w:tc>
          <w:tcPr>
            <w:tcW w:w="3269" w:type="dxa"/>
            <w:tcBorders>
              <w:top w:val="dotted" w:sz="4" w:space="0" w:color="000000"/>
              <w:left w:val="single" w:sz="4" w:space="0" w:color="000000"/>
              <w:bottom w:val="dotted" w:sz="4" w:space="0" w:color="000000"/>
              <w:right w:val="single" w:sz="4" w:space="0" w:color="000000"/>
            </w:tcBorders>
          </w:tcPr>
          <w:p w14:paraId="69976F2F" w14:textId="77777777" w:rsidR="001B69F7" w:rsidRPr="00EE68B9" w:rsidRDefault="005332DF">
            <w:pPr>
              <w:spacing w:after="0" w:line="240" w:lineRule="auto"/>
              <w:jc w:val="left"/>
            </w:pPr>
            <w:r w:rsidRPr="00EE68B9">
              <w:t>- Процењене емисије гасова са ефектом стаклене баште по котловима и системима грејања пренамењеним из чврстих фосилних горива у гас</w:t>
            </w:r>
          </w:p>
        </w:tc>
        <w:tc>
          <w:tcPr>
            <w:tcW w:w="1566" w:type="dxa"/>
            <w:tcBorders>
              <w:top w:val="dotted" w:sz="4" w:space="0" w:color="000000"/>
              <w:left w:val="single" w:sz="4" w:space="0" w:color="000000"/>
              <w:bottom w:val="dotted" w:sz="4" w:space="0" w:color="000000"/>
              <w:right w:val="single" w:sz="4" w:space="0" w:color="000000"/>
            </w:tcBorders>
          </w:tcPr>
          <w:p w14:paraId="69976F30" w14:textId="77777777" w:rsidR="001B69F7" w:rsidRPr="00EE68B9" w:rsidRDefault="005332DF">
            <w:pPr>
              <w:widowControl w:val="0"/>
              <w:spacing w:after="0" w:line="240" w:lineRule="auto"/>
              <w:jc w:val="left"/>
            </w:pPr>
            <w:r w:rsidRPr="00EE68B9">
              <w:t>Смањење t CO</w:t>
            </w:r>
            <w:r w:rsidRPr="00EE68B9">
              <w:rPr>
                <w:vertAlign w:val="subscript"/>
              </w:rPr>
              <w:t>2</w:t>
            </w:r>
          </w:p>
        </w:tc>
        <w:tc>
          <w:tcPr>
            <w:tcW w:w="1283" w:type="dxa"/>
            <w:vMerge/>
            <w:tcBorders>
              <w:top w:val="single" w:sz="4" w:space="0" w:color="000000"/>
              <w:left w:val="single" w:sz="4" w:space="0" w:color="000000"/>
              <w:right w:val="single" w:sz="4" w:space="0" w:color="000000"/>
            </w:tcBorders>
          </w:tcPr>
          <w:p w14:paraId="69976F31" w14:textId="77777777" w:rsidR="001B69F7" w:rsidRPr="00EE68B9" w:rsidRDefault="001B69F7">
            <w:pPr>
              <w:widowControl w:val="0"/>
              <w:pBdr>
                <w:top w:val="nil"/>
                <w:left w:val="nil"/>
                <w:bottom w:val="nil"/>
                <w:right w:val="nil"/>
                <w:between w:val="nil"/>
              </w:pBdr>
              <w:spacing w:after="0"/>
              <w:jc w:val="left"/>
            </w:pPr>
          </w:p>
        </w:tc>
      </w:tr>
      <w:tr w:rsidR="001B69F7" w:rsidRPr="00EE68B9" w14:paraId="69976F37" w14:textId="77777777">
        <w:trPr>
          <w:trHeight w:val="440"/>
        </w:trPr>
        <w:tc>
          <w:tcPr>
            <w:tcW w:w="2944" w:type="dxa"/>
            <w:vMerge/>
            <w:tcBorders>
              <w:top w:val="single" w:sz="4" w:space="0" w:color="000000"/>
              <w:left w:val="single" w:sz="4" w:space="0" w:color="000000"/>
              <w:right w:val="single" w:sz="4" w:space="0" w:color="000000"/>
            </w:tcBorders>
          </w:tcPr>
          <w:p w14:paraId="69976F33" w14:textId="77777777" w:rsidR="001B69F7" w:rsidRPr="00EE68B9" w:rsidRDefault="001B69F7">
            <w:pPr>
              <w:widowControl w:val="0"/>
              <w:pBdr>
                <w:top w:val="nil"/>
                <w:left w:val="nil"/>
                <w:bottom w:val="nil"/>
                <w:right w:val="nil"/>
                <w:between w:val="nil"/>
              </w:pBdr>
              <w:spacing w:after="0"/>
              <w:jc w:val="left"/>
            </w:pPr>
          </w:p>
        </w:tc>
        <w:tc>
          <w:tcPr>
            <w:tcW w:w="3269" w:type="dxa"/>
            <w:tcBorders>
              <w:top w:val="dotted" w:sz="4" w:space="0" w:color="000000"/>
              <w:left w:val="single" w:sz="4" w:space="0" w:color="000000"/>
              <w:bottom w:val="dotted" w:sz="4" w:space="0" w:color="000000"/>
              <w:right w:val="single" w:sz="4" w:space="0" w:color="000000"/>
            </w:tcBorders>
          </w:tcPr>
          <w:p w14:paraId="69976F34" w14:textId="77777777" w:rsidR="001B69F7" w:rsidRPr="00EE68B9" w:rsidRDefault="005332DF">
            <w:pPr>
              <w:spacing w:after="0" w:line="240" w:lineRule="auto"/>
              <w:jc w:val="left"/>
            </w:pPr>
            <w:r w:rsidRPr="00EE68B9">
              <w:t>- Инфраструктура за алтернативна горива (тачке за пуњење/напајање)</w:t>
            </w:r>
          </w:p>
        </w:tc>
        <w:tc>
          <w:tcPr>
            <w:tcW w:w="1566" w:type="dxa"/>
            <w:tcBorders>
              <w:top w:val="dotted" w:sz="4" w:space="0" w:color="000000"/>
              <w:left w:val="single" w:sz="4" w:space="0" w:color="000000"/>
              <w:bottom w:val="dotted" w:sz="4" w:space="0" w:color="000000"/>
              <w:right w:val="single" w:sz="4" w:space="0" w:color="000000"/>
            </w:tcBorders>
          </w:tcPr>
          <w:p w14:paraId="69976F35" w14:textId="77777777" w:rsidR="001B69F7" w:rsidRPr="00EE68B9" w:rsidRDefault="005332DF">
            <w:pPr>
              <w:spacing w:after="0" w:line="240" w:lineRule="auto"/>
              <w:jc w:val="left"/>
            </w:pPr>
            <w:r w:rsidRPr="00EE68B9">
              <w:t>Број тачака</w:t>
            </w:r>
          </w:p>
        </w:tc>
        <w:tc>
          <w:tcPr>
            <w:tcW w:w="1283" w:type="dxa"/>
            <w:vMerge/>
            <w:tcBorders>
              <w:top w:val="single" w:sz="4" w:space="0" w:color="000000"/>
              <w:left w:val="single" w:sz="4" w:space="0" w:color="000000"/>
              <w:right w:val="single" w:sz="4" w:space="0" w:color="000000"/>
            </w:tcBorders>
          </w:tcPr>
          <w:p w14:paraId="69976F36" w14:textId="77777777" w:rsidR="001B69F7" w:rsidRPr="00EE68B9" w:rsidRDefault="001B69F7">
            <w:pPr>
              <w:widowControl w:val="0"/>
              <w:pBdr>
                <w:top w:val="nil"/>
                <w:left w:val="nil"/>
                <w:bottom w:val="nil"/>
                <w:right w:val="nil"/>
                <w:between w:val="nil"/>
              </w:pBdr>
              <w:spacing w:after="0"/>
              <w:jc w:val="left"/>
            </w:pPr>
          </w:p>
        </w:tc>
      </w:tr>
      <w:tr w:rsidR="001B69F7" w:rsidRPr="00EE68B9" w14:paraId="69976F3C" w14:textId="77777777">
        <w:trPr>
          <w:trHeight w:val="220"/>
        </w:trPr>
        <w:tc>
          <w:tcPr>
            <w:tcW w:w="2944" w:type="dxa"/>
            <w:vMerge/>
            <w:tcBorders>
              <w:top w:val="single" w:sz="4" w:space="0" w:color="000000"/>
              <w:left w:val="single" w:sz="4" w:space="0" w:color="000000"/>
              <w:right w:val="single" w:sz="4" w:space="0" w:color="000000"/>
            </w:tcBorders>
          </w:tcPr>
          <w:p w14:paraId="69976F38" w14:textId="77777777" w:rsidR="001B69F7" w:rsidRPr="00EE68B9" w:rsidRDefault="001B69F7">
            <w:pPr>
              <w:widowControl w:val="0"/>
              <w:pBdr>
                <w:top w:val="nil"/>
                <w:left w:val="nil"/>
                <w:bottom w:val="nil"/>
                <w:right w:val="nil"/>
                <w:between w:val="nil"/>
              </w:pBdr>
              <w:spacing w:after="0"/>
              <w:jc w:val="left"/>
            </w:pPr>
          </w:p>
        </w:tc>
        <w:tc>
          <w:tcPr>
            <w:tcW w:w="3269" w:type="dxa"/>
            <w:tcBorders>
              <w:top w:val="dotted" w:sz="4" w:space="0" w:color="000000"/>
              <w:left w:val="single" w:sz="4" w:space="0" w:color="000000"/>
              <w:bottom w:val="single" w:sz="4" w:space="0" w:color="000000"/>
              <w:right w:val="single" w:sz="4" w:space="0" w:color="000000"/>
            </w:tcBorders>
          </w:tcPr>
          <w:p w14:paraId="69976F39" w14:textId="77777777" w:rsidR="001B69F7" w:rsidRPr="00EE68B9" w:rsidRDefault="005332DF">
            <w:pPr>
              <w:spacing w:after="0" w:line="240" w:lineRule="auto"/>
              <w:jc w:val="left"/>
            </w:pPr>
            <w:r w:rsidRPr="00EE68B9">
              <w:t>- Пошумљавање</w:t>
            </w:r>
          </w:p>
        </w:tc>
        <w:tc>
          <w:tcPr>
            <w:tcW w:w="1566" w:type="dxa"/>
            <w:tcBorders>
              <w:top w:val="dotted" w:sz="4" w:space="0" w:color="000000"/>
              <w:left w:val="single" w:sz="4" w:space="0" w:color="000000"/>
              <w:bottom w:val="single" w:sz="4" w:space="0" w:color="000000"/>
              <w:right w:val="single" w:sz="4" w:space="0" w:color="000000"/>
            </w:tcBorders>
          </w:tcPr>
          <w:p w14:paraId="69976F3A" w14:textId="77777777" w:rsidR="001B69F7" w:rsidRPr="00EE68B9" w:rsidRDefault="005332DF">
            <w:pPr>
              <w:widowControl w:val="0"/>
              <w:spacing w:after="0" w:line="240" w:lineRule="auto"/>
              <w:jc w:val="left"/>
            </w:pPr>
            <w:r w:rsidRPr="00EE68B9">
              <w:t>ha/m</w:t>
            </w:r>
            <w:r w:rsidRPr="00EE68B9">
              <w:rPr>
                <w:vertAlign w:val="superscript"/>
              </w:rPr>
              <w:t>2</w:t>
            </w:r>
          </w:p>
        </w:tc>
        <w:tc>
          <w:tcPr>
            <w:tcW w:w="1283" w:type="dxa"/>
            <w:vMerge/>
            <w:tcBorders>
              <w:top w:val="single" w:sz="4" w:space="0" w:color="000000"/>
              <w:left w:val="single" w:sz="4" w:space="0" w:color="000000"/>
              <w:right w:val="single" w:sz="4" w:space="0" w:color="000000"/>
            </w:tcBorders>
          </w:tcPr>
          <w:p w14:paraId="69976F3B" w14:textId="77777777" w:rsidR="001B69F7" w:rsidRPr="00EE68B9" w:rsidRDefault="001B69F7">
            <w:pPr>
              <w:widowControl w:val="0"/>
              <w:pBdr>
                <w:top w:val="nil"/>
                <w:left w:val="nil"/>
                <w:bottom w:val="nil"/>
                <w:right w:val="nil"/>
                <w:between w:val="nil"/>
              </w:pBdr>
              <w:spacing w:after="0"/>
              <w:jc w:val="left"/>
            </w:pPr>
          </w:p>
        </w:tc>
      </w:tr>
      <w:tr w:rsidR="001B69F7" w:rsidRPr="00EE68B9" w14:paraId="69976F3E" w14:textId="77777777">
        <w:tc>
          <w:tcPr>
            <w:tcW w:w="9062" w:type="dxa"/>
            <w:gridSpan w:val="4"/>
            <w:tcBorders>
              <w:top w:val="single" w:sz="4" w:space="0" w:color="000000"/>
              <w:left w:val="single" w:sz="4" w:space="0" w:color="000000"/>
              <w:bottom w:val="single" w:sz="4" w:space="0" w:color="000000"/>
              <w:right w:val="single" w:sz="4" w:space="0" w:color="000000"/>
            </w:tcBorders>
          </w:tcPr>
          <w:p w14:paraId="69976F3D" w14:textId="77777777" w:rsidR="001B69F7" w:rsidRPr="00EE68B9" w:rsidRDefault="005332DF">
            <w:pPr>
              <w:widowControl w:val="0"/>
              <w:spacing w:after="0" w:line="240" w:lineRule="auto"/>
              <w:rPr>
                <w:b/>
              </w:rPr>
            </w:pPr>
            <w:r w:rsidRPr="00EE68B9">
              <w:rPr>
                <w:b/>
              </w:rPr>
              <w:t xml:space="preserve">Tематски циљ 4 </w:t>
            </w:r>
          </w:p>
        </w:tc>
      </w:tr>
      <w:tr w:rsidR="001B69F7" w:rsidRPr="00EE68B9" w14:paraId="69976F46" w14:textId="77777777">
        <w:trPr>
          <w:trHeight w:val="418"/>
        </w:trPr>
        <w:tc>
          <w:tcPr>
            <w:tcW w:w="2944" w:type="dxa"/>
            <w:vMerge w:val="restart"/>
            <w:tcBorders>
              <w:top w:val="single" w:sz="4" w:space="0" w:color="000000"/>
              <w:left w:val="single" w:sz="4" w:space="0" w:color="000000"/>
              <w:right w:val="single" w:sz="4" w:space="0" w:color="000000"/>
            </w:tcBorders>
          </w:tcPr>
          <w:p w14:paraId="69976F3F" w14:textId="77777777" w:rsidR="001B69F7" w:rsidRPr="00EE68B9" w:rsidRDefault="005332DF">
            <w:pPr>
              <w:widowControl w:val="0"/>
              <w:spacing w:after="0" w:line="240" w:lineRule="auto"/>
              <w:jc w:val="left"/>
            </w:pPr>
            <w:r w:rsidRPr="00EE68B9">
              <w:t>ПЦ 4.1 Унапређење делотворности и инклузивности тржишта рада и приступа квалитетном запошљавању и достојанственом раду и подстицање социјалног предузетништва</w:t>
            </w:r>
          </w:p>
        </w:tc>
        <w:tc>
          <w:tcPr>
            <w:tcW w:w="3269" w:type="dxa"/>
            <w:tcBorders>
              <w:top w:val="single" w:sz="4" w:space="0" w:color="000000"/>
              <w:left w:val="single" w:sz="4" w:space="0" w:color="000000"/>
              <w:bottom w:val="dotted" w:sz="4" w:space="0" w:color="000000"/>
              <w:right w:val="single" w:sz="4" w:space="0" w:color="000000"/>
            </w:tcBorders>
          </w:tcPr>
          <w:p w14:paraId="69976F40" w14:textId="77777777" w:rsidR="001B69F7" w:rsidRPr="00EE68B9" w:rsidRDefault="005332DF">
            <w:pPr>
              <w:spacing w:after="0" w:line="240" w:lineRule="auto"/>
              <w:jc w:val="left"/>
            </w:pPr>
            <w:r w:rsidRPr="00EE68B9">
              <w:t>- Површина нових или модернизованих објеката за услуге запошљавања</w:t>
            </w:r>
          </w:p>
        </w:tc>
        <w:tc>
          <w:tcPr>
            <w:tcW w:w="1566" w:type="dxa"/>
            <w:tcBorders>
              <w:top w:val="single" w:sz="4" w:space="0" w:color="000000"/>
              <w:left w:val="single" w:sz="4" w:space="0" w:color="000000"/>
              <w:bottom w:val="dotted" w:sz="4" w:space="0" w:color="000000"/>
              <w:right w:val="single" w:sz="4" w:space="0" w:color="000000"/>
            </w:tcBorders>
          </w:tcPr>
          <w:p w14:paraId="69976F41" w14:textId="77777777" w:rsidR="001B69F7" w:rsidRPr="00EE68B9" w:rsidRDefault="005332DF">
            <w:pPr>
              <w:widowControl w:val="0"/>
              <w:spacing w:after="0" w:line="240" w:lineRule="auto"/>
              <w:jc w:val="left"/>
            </w:pPr>
            <w:r w:rsidRPr="00EE68B9">
              <w:t>m</w:t>
            </w:r>
            <w:r w:rsidRPr="00EE68B9">
              <w:rPr>
                <w:vertAlign w:val="superscript"/>
              </w:rPr>
              <w:t>2</w:t>
            </w:r>
          </w:p>
          <w:p w14:paraId="69976F42" w14:textId="77777777" w:rsidR="001B69F7" w:rsidRPr="00EE68B9" w:rsidRDefault="001B69F7">
            <w:pPr>
              <w:spacing w:after="0" w:line="240" w:lineRule="auto"/>
              <w:jc w:val="left"/>
            </w:pPr>
          </w:p>
        </w:tc>
        <w:tc>
          <w:tcPr>
            <w:tcW w:w="1283" w:type="dxa"/>
            <w:vMerge w:val="restart"/>
            <w:tcBorders>
              <w:top w:val="single" w:sz="4" w:space="0" w:color="000000"/>
              <w:left w:val="single" w:sz="4" w:space="0" w:color="000000"/>
              <w:right w:val="single" w:sz="4" w:space="0" w:color="000000"/>
            </w:tcBorders>
          </w:tcPr>
          <w:p w14:paraId="69976F43" w14:textId="77777777" w:rsidR="001B69F7" w:rsidRPr="00EE68B9" w:rsidRDefault="005332DF">
            <w:pPr>
              <w:widowControl w:val="0"/>
              <w:spacing w:after="0" w:line="240" w:lineRule="auto"/>
              <w:jc w:val="left"/>
            </w:pPr>
            <w:r w:rsidRPr="00EE68B9">
              <w:t>RCO 61</w:t>
            </w:r>
          </w:p>
          <w:p w14:paraId="69976F44" w14:textId="77777777" w:rsidR="001B69F7" w:rsidRPr="00EE68B9" w:rsidRDefault="005332DF">
            <w:pPr>
              <w:widowControl w:val="0"/>
              <w:spacing w:after="0" w:line="240" w:lineRule="auto"/>
              <w:jc w:val="left"/>
            </w:pPr>
            <w:r w:rsidRPr="00EE68B9">
              <w:t>RCR 65</w:t>
            </w:r>
          </w:p>
          <w:p w14:paraId="69976F45" w14:textId="77777777" w:rsidR="001B69F7" w:rsidRPr="00EE68B9" w:rsidRDefault="005332DF">
            <w:pPr>
              <w:widowControl w:val="0"/>
              <w:spacing w:after="0" w:line="240" w:lineRule="auto"/>
              <w:jc w:val="left"/>
            </w:pPr>
            <w:r w:rsidRPr="00EE68B9">
              <w:t>СЗРС</w:t>
            </w:r>
          </w:p>
        </w:tc>
      </w:tr>
      <w:tr w:rsidR="001B69F7" w:rsidRPr="00EE68B9" w14:paraId="69976F4B" w14:textId="77777777">
        <w:trPr>
          <w:trHeight w:val="1030"/>
        </w:trPr>
        <w:tc>
          <w:tcPr>
            <w:tcW w:w="2944" w:type="dxa"/>
            <w:vMerge/>
            <w:tcBorders>
              <w:top w:val="single" w:sz="4" w:space="0" w:color="000000"/>
              <w:left w:val="single" w:sz="4" w:space="0" w:color="000000"/>
              <w:right w:val="single" w:sz="4" w:space="0" w:color="000000"/>
            </w:tcBorders>
          </w:tcPr>
          <w:p w14:paraId="69976F47" w14:textId="77777777" w:rsidR="001B69F7" w:rsidRPr="00EE68B9" w:rsidRDefault="001B69F7">
            <w:pPr>
              <w:widowControl w:val="0"/>
              <w:pBdr>
                <w:top w:val="nil"/>
                <w:left w:val="nil"/>
                <w:bottom w:val="nil"/>
                <w:right w:val="nil"/>
                <w:between w:val="nil"/>
              </w:pBdr>
              <w:spacing w:after="0"/>
              <w:jc w:val="left"/>
            </w:pPr>
          </w:p>
        </w:tc>
        <w:tc>
          <w:tcPr>
            <w:tcW w:w="3269" w:type="dxa"/>
            <w:tcBorders>
              <w:top w:val="dotted" w:sz="4" w:space="0" w:color="000000"/>
              <w:left w:val="single" w:sz="4" w:space="0" w:color="000000"/>
              <w:bottom w:val="single" w:sz="4" w:space="0" w:color="000000"/>
              <w:right w:val="single" w:sz="4" w:space="0" w:color="000000"/>
            </w:tcBorders>
          </w:tcPr>
          <w:p w14:paraId="69976F48" w14:textId="77777777" w:rsidR="001B69F7" w:rsidRPr="00EE68B9" w:rsidRDefault="005332DF">
            <w:pPr>
              <w:widowControl w:val="0"/>
              <w:spacing w:after="0" w:line="240" w:lineRule="auto"/>
              <w:jc w:val="left"/>
            </w:pPr>
            <w:r w:rsidRPr="00EE68B9">
              <w:t>- Годишњи број корисника нових или модернизованих објеката за услуге запошљавања</w:t>
            </w:r>
          </w:p>
        </w:tc>
        <w:tc>
          <w:tcPr>
            <w:tcW w:w="1566" w:type="dxa"/>
            <w:tcBorders>
              <w:top w:val="dotted" w:sz="4" w:space="0" w:color="000000"/>
              <w:left w:val="single" w:sz="4" w:space="0" w:color="000000"/>
              <w:bottom w:val="single" w:sz="4" w:space="0" w:color="000000"/>
              <w:right w:val="single" w:sz="4" w:space="0" w:color="000000"/>
            </w:tcBorders>
          </w:tcPr>
          <w:p w14:paraId="69976F49" w14:textId="77777777" w:rsidR="001B69F7" w:rsidRPr="00EE68B9" w:rsidRDefault="005332DF">
            <w:pPr>
              <w:spacing w:after="0" w:line="240" w:lineRule="auto"/>
              <w:jc w:val="left"/>
            </w:pPr>
            <w:r w:rsidRPr="00EE68B9">
              <w:t>Број корисника</w:t>
            </w:r>
          </w:p>
        </w:tc>
        <w:tc>
          <w:tcPr>
            <w:tcW w:w="1283" w:type="dxa"/>
            <w:vMerge/>
            <w:tcBorders>
              <w:top w:val="single" w:sz="4" w:space="0" w:color="000000"/>
              <w:left w:val="single" w:sz="4" w:space="0" w:color="000000"/>
              <w:right w:val="single" w:sz="4" w:space="0" w:color="000000"/>
            </w:tcBorders>
          </w:tcPr>
          <w:p w14:paraId="69976F4A" w14:textId="77777777" w:rsidR="001B69F7" w:rsidRPr="00EE68B9" w:rsidRDefault="001B69F7">
            <w:pPr>
              <w:widowControl w:val="0"/>
              <w:pBdr>
                <w:top w:val="nil"/>
                <w:left w:val="nil"/>
                <w:bottom w:val="nil"/>
                <w:right w:val="nil"/>
                <w:between w:val="nil"/>
              </w:pBdr>
              <w:spacing w:after="0"/>
              <w:jc w:val="left"/>
            </w:pPr>
          </w:p>
        </w:tc>
      </w:tr>
      <w:tr w:rsidR="001B69F7" w:rsidRPr="00EE68B9" w14:paraId="69976F55" w14:textId="77777777">
        <w:tc>
          <w:tcPr>
            <w:tcW w:w="2944" w:type="dxa"/>
            <w:tcBorders>
              <w:top w:val="single" w:sz="4" w:space="0" w:color="000000"/>
              <w:left w:val="single" w:sz="4" w:space="0" w:color="000000"/>
              <w:bottom w:val="single" w:sz="4" w:space="0" w:color="000000"/>
              <w:right w:val="single" w:sz="4" w:space="0" w:color="000000"/>
            </w:tcBorders>
          </w:tcPr>
          <w:p w14:paraId="69976F4C" w14:textId="77777777" w:rsidR="001B69F7" w:rsidRPr="00EE68B9" w:rsidRDefault="005332DF">
            <w:pPr>
              <w:widowControl w:val="0"/>
              <w:spacing w:after="0" w:line="240" w:lineRule="auto"/>
              <w:jc w:val="left"/>
            </w:pPr>
            <w:r w:rsidRPr="00EE68B9">
              <w:t xml:space="preserve">ПЦ 4.2 Развој социјалне инфраструктуре и услуга и  </w:t>
            </w:r>
            <w:r w:rsidRPr="00EE68B9">
              <w:lastRenderedPageBreak/>
              <w:t>подстицање социјалне инклузије и социјалних иновација</w:t>
            </w:r>
          </w:p>
        </w:tc>
        <w:tc>
          <w:tcPr>
            <w:tcW w:w="3269" w:type="dxa"/>
            <w:tcBorders>
              <w:top w:val="single" w:sz="4" w:space="0" w:color="000000"/>
              <w:left w:val="single" w:sz="4" w:space="0" w:color="000000"/>
              <w:bottom w:val="single" w:sz="4" w:space="0" w:color="000000"/>
              <w:right w:val="single" w:sz="4" w:space="0" w:color="000000"/>
            </w:tcBorders>
          </w:tcPr>
          <w:p w14:paraId="69976F4D" w14:textId="77777777" w:rsidR="001B69F7" w:rsidRPr="00EE68B9" w:rsidRDefault="005332DF">
            <w:pPr>
              <w:widowControl w:val="0"/>
              <w:spacing w:after="0" w:line="240" w:lineRule="auto"/>
              <w:jc w:val="left"/>
            </w:pPr>
            <w:r w:rsidRPr="00EE68B9">
              <w:lastRenderedPageBreak/>
              <w:t xml:space="preserve">- Годишњи број корисника нових или модернизованих </w:t>
            </w:r>
            <w:r w:rsidRPr="00EE68B9">
              <w:lastRenderedPageBreak/>
              <w:t>објеката социјалне заштите</w:t>
            </w:r>
          </w:p>
          <w:p w14:paraId="69976F4E" w14:textId="77777777" w:rsidR="001B69F7" w:rsidRPr="00EE68B9" w:rsidRDefault="005332DF">
            <w:pPr>
              <w:widowControl w:val="0"/>
              <w:spacing w:after="0" w:line="240" w:lineRule="auto"/>
              <w:jc w:val="left"/>
            </w:pPr>
            <w:r w:rsidRPr="00EE68B9">
              <w:t>- Становништво обухваћено пројектима у оквиру интегрисаног деловања за социоекономску инклузију маргинализованих заједница, домаћинстава са ниским приходима и друштвених група у неповољном положају</w:t>
            </w:r>
          </w:p>
        </w:tc>
        <w:tc>
          <w:tcPr>
            <w:tcW w:w="1566" w:type="dxa"/>
            <w:tcBorders>
              <w:top w:val="single" w:sz="4" w:space="0" w:color="000000"/>
              <w:left w:val="single" w:sz="4" w:space="0" w:color="000000"/>
              <w:bottom w:val="single" w:sz="4" w:space="0" w:color="000000"/>
              <w:right w:val="single" w:sz="4" w:space="0" w:color="000000"/>
            </w:tcBorders>
          </w:tcPr>
          <w:p w14:paraId="69976F4F" w14:textId="77777777" w:rsidR="001B69F7" w:rsidRPr="00EE68B9" w:rsidRDefault="005332DF">
            <w:pPr>
              <w:spacing w:after="0" w:line="240" w:lineRule="auto"/>
              <w:jc w:val="left"/>
            </w:pPr>
            <w:r w:rsidRPr="00EE68B9">
              <w:lastRenderedPageBreak/>
              <w:t>Број корисника</w:t>
            </w:r>
          </w:p>
          <w:p w14:paraId="69976F50" w14:textId="77777777" w:rsidR="001B69F7" w:rsidRPr="00EE68B9" w:rsidRDefault="001B69F7">
            <w:pPr>
              <w:spacing w:after="0" w:line="240" w:lineRule="auto"/>
              <w:jc w:val="left"/>
            </w:pPr>
          </w:p>
          <w:p w14:paraId="69976F51" w14:textId="77777777" w:rsidR="001B69F7" w:rsidRPr="00EE68B9" w:rsidRDefault="001B69F7">
            <w:pPr>
              <w:spacing w:after="0" w:line="240" w:lineRule="auto"/>
              <w:jc w:val="left"/>
            </w:pPr>
          </w:p>
        </w:tc>
        <w:tc>
          <w:tcPr>
            <w:tcW w:w="1283" w:type="dxa"/>
            <w:tcBorders>
              <w:top w:val="single" w:sz="4" w:space="0" w:color="000000"/>
              <w:left w:val="single" w:sz="4" w:space="0" w:color="000000"/>
              <w:bottom w:val="single" w:sz="4" w:space="0" w:color="000000"/>
              <w:right w:val="single" w:sz="4" w:space="0" w:color="000000"/>
            </w:tcBorders>
          </w:tcPr>
          <w:p w14:paraId="69976F52" w14:textId="77777777" w:rsidR="001B69F7" w:rsidRPr="00EE68B9" w:rsidRDefault="005332DF">
            <w:pPr>
              <w:widowControl w:val="0"/>
              <w:spacing w:after="0" w:line="240" w:lineRule="auto"/>
              <w:jc w:val="left"/>
            </w:pPr>
            <w:r w:rsidRPr="00EE68B9">
              <w:lastRenderedPageBreak/>
              <w:t>RCR 74</w:t>
            </w:r>
          </w:p>
          <w:p w14:paraId="69976F53" w14:textId="77777777" w:rsidR="001B69F7" w:rsidRPr="00EE68B9" w:rsidRDefault="005332DF">
            <w:pPr>
              <w:widowControl w:val="0"/>
              <w:spacing w:after="0" w:line="240" w:lineRule="auto"/>
              <w:jc w:val="left"/>
            </w:pPr>
            <w:r w:rsidRPr="00EE68B9">
              <w:t>RCO 113</w:t>
            </w:r>
          </w:p>
          <w:p w14:paraId="69976F54" w14:textId="77777777" w:rsidR="001B69F7" w:rsidRPr="00EE68B9" w:rsidRDefault="005332DF">
            <w:pPr>
              <w:widowControl w:val="0"/>
              <w:spacing w:after="0" w:line="240" w:lineRule="auto"/>
              <w:jc w:val="left"/>
            </w:pPr>
            <w:r w:rsidRPr="00EE68B9">
              <w:lastRenderedPageBreak/>
              <w:t>СДРУСЗЗ</w:t>
            </w:r>
          </w:p>
        </w:tc>
      </w:tr>
      <w:tr w:rsidR="001B69F7" w:rsidRPr="00EE68B9" w14:paraId="69976F5C" w14:textId="77777777">
        <w:tc>
          <w:tcPr>
            <w:tcW w:w="2944" w:type="dxa"/>
            <w:tcBorders>
              <w:top w:val="single" w:sz="4" w:space="0" w:color="000000"/>
              <w:left w:val="single" w:sz="4" w:space="0" w:color="000000"/>
              <w:bottom w:val="single" w:sz="4" w:space="0" w:color="000000"/>
              <w:right w:val="single" w:sz="4" w:space="0" w:color="000000"/>
            </w:tcBorders>
          </w:tcPr>
          <w:p w14:paraId="69976F56" w14:textId="77777777" w:rsidR="001B69F7" w:rsidRPr="00EE68B9" w:rsidRDefault="005332DF">
            <w:pPr>
              <w:widowControl w:val="0"/>
              <w:spacing w:after="0" w:line="240" w:lineRule="auto"/>
              <w:jc w:val="left"/>
            </w:pPr>
            <w:r w:rsidRPr="00EE68B9">
              <w:lastRenderedPageBreak/>
              <w:t>ПЦ 4.3 Промовисање  социјално-економске инклузије маргинализованих заједница, домаћинстава са ниским приходима и друштвених група у неповољном положају, укључујући особе са посебним потребама, путем интегрисаног деловања које обухвата становање и социјалне услуге</w:t>
            </w:r>
          </w:p>
        </w:tc>
        <w:tc>
          <w:tcPr>
            <w:tcW w:w="3269" w:type="dxa"/>
            <w:tcBorders>
              <w:top w:val="single" w:sz="4" w:space="0" w:color="000000"/>
              <w:left w:val="single" w:sz="4" w:space="0" w:color="000000"/>
              <w:bottom w:val="single" w:sz="4" w:space="0" w:color="000000"/>
              <w:right w:val="single" w:sz="4" w:space="0" w:color="000000"/>
            </w:tcBorders>
          </w:tcPr>
          <w:p w14:paraId="69976F57" w14:textId="77777777" w:rsidR="001B69F7" w:rsidRPr="00EE68B9" w:rsidRDefault="005332DF">
            <w:pPr>
              <w:widowControl w:val="0"/>
              <w:spacing w:after="0" w:line="240" w:lineRule="auto"/>
              <w:jc w:val="left"/>
            </w:pPr>
            <w:r w:rsidRPr="00EE68B9">
              <w:t>- Годишњи број корисника нових или модернизованих социјалних станова</w:t>
            </w:r>
          </w:p>
        </w:tc>
        <w:tc>
          <w:tcPr>
            <w:tcW w:w="1566" w:type="dxa"/>
            <w:tcBorders>
              <w:top w:val="single" w:sz="4" w:space="0" w:color="000000"/>
              <w:left w:val="single" w:sz="4" w:space="0" w:color="000000"/>
              <w:bottom w:val="single" w:sz="4" w:space="0" w:color="000000"/>
              <w:right w:val="single" w:sz="4" w:space="0" w:color="000000"/>
            </w:tcBorders>
          </w:tcPr>
          <w:p w14:paraId="69976F58" w14:textId="77777777" w:rsidR="001B69F7" w:rsidRPr="00EE68B9" w:rsidRDefault="005332DF">
            <w:pPr>
              <w:spacing w:after="0" w:line="240" w:lineRule="auto"/>
              <w:jc w:val="left"/>
            </w:pPr>
            <w:r w:rsidRPr="00EE68B9">
              <w:t>Број домаћинстава</w:t>
            </w:r>
          </w:p>
        </w:tc>
        <w:tc>
          <w:tcPr>
            <w:tcW w:w="1283" w:type="dxa"/>
            <w:tcBorders>
              <w:top w:val="single" w:sz="4" w:space="0" w:color="000000"/>
              <w:left w:val="single" w:sz="4" w:space="0" w:color="000000"/>
              <w:bottom w:val="single" w:sz="4" w:space="0" w:color="000000"/>
              <w:right w:val="single" w:sz="4" w:space="0" w:color="000000"/>
            </w:tcBorders>
          </w:tcPr>
          <w:p w14:paraId="69976F59" w14:textId="77777777" w:rsidR="001B69F7" w:rsidRPr="00EE68B9" w:rsidRDefault="005332DF">
            <w:pPr>
              <w:widowControl w:val="0"/>
              <w:spacing w:after="0" w:line="240" w:lineRule="auto"/>
              <w:jc w:val="left"/>
            </w:pPr>
            <w:r w:rsidRPr="00EE68B9">
              <w:t>RCR 67</w:t>
            </w:r>
          </w:p>
          <w:p w14:paraId="69976F5A" w14:textId="77777777" w:rsidR="001B69F7" w:rsidRPr="00EE68B9" w:rsidRDefault="005332DF">
            <w:pPr>
              <w:widowControl w:val="0"/>
              <w:spacing w:after="0" w:line="240" w:lineRule="auto"/>
              <w:jc w:val="left"/>
            </w:pPr>
            <w:r w:rsidRPr="00EE68B9">
              <w:t>СОУРРС</w:t>
            </w:r>
          </w:p>
          <w:p w14:paraId="69976F5B" w14:textId="77777777" w:rsidR="001B69F7" w:rsidRPr="00EE68B9" w:rsidRDefault="005332DF">
            <w:pPr>
              <w:widowControl w:val="0"/>
              <w:spacing w:after="0" w:line="240" w:lineRule="auto"/>
              <w:jc w:val="left"/>
            </w:pPr>
            <w:r w:rsidRPr="00EE68B9">
              <w:t>СДРУСЗЗ</w:t>
            </w:r>
          </w:p>
        </w:tc>
      </w:tr>
      <w:tr w:rsidR="001B69F7" w:rsidRPr="00EE68B9" w14:paraId="69976F64" w14:textId="77777777">
        <w:tc>
          <w:tcPr>
            <w:tcW w:w="2944" w:type="dxa"/>
            <w:tcBorders>
              <w:top w:val="single" w:sz="4" w:space="0" w:color="000000"/>
              <w:left w:val="single" w:sz="4" w:space="0" w:color="000000"/>
              <w:bottom w:val="single" w:sz="4" w:space="0" w:color="000000"/>
              <w:right w:val="single" w:sz="4" w:space="0" w:color="000000"/>
            </w:tcBorders>
          </w:tcPr>
          <w:p w14:paraId="69976F5D" w14:textId="77777777" w:rsidR="001B69F7" w:rsidRPr="00EE68B9" w:rsidRDefault="005332DF">
            <w:pPr>
              <w:widowControl w:val="0"/>
              <w:spacing w:after="0" w:line="240" w:lineRule="auto"/>
              <w:jc w:val="left"/>
            </w:pPr>
            <w:r w:rsidRPr="00EE68B9">
              <w:t>ПЦ 4.4 Побољшање једнаког приступа инклузивним и квалитетним услугама образовања</w:t>
            </w:r>
          </w:p>
        </w:tc>
        <w:tc>
          <w:tcPr>
            <w:tcW w:w="3269" w:type="dxa"/>
            <w:tcBorders>
              <w:top w:val="single" w:sz="4" w:space="0" w:color="000000"/>
              <w:left w:val="single" w:sz="4" w:space="0" w:color="000000"/>
              <w:bottom w:val="single" w:sz="4" w:space="0" w:color="000000"/>
              <w:right w:val="single" w:sz="4" w:space="0" w:color="000000"/>
            </w:tcBorders>
          </w:tcPr>
          <w:p w14:paraId="69976F5E" w14:textId="77777777" w:rsidR="001B69F7" w:rsidRPr="00EE68B9" w:rsidRDefault="005332DF">
            <w:pPr>
              <w:spacing w:after="0" w:line="240" w:lineRule="auto"/>
              <w:jc w:val="left"/>
            </w:pPr>
            <w:r w:rsidRPr="00EE68B9">
              <w:t>- Годишњи број корисника нових или модернизованих објеката за бригу о деци</w:t>
            </w:r>
          </w:p>
          <w:p w14:paraId="69976F5F" w14:textId="77777777" w:rsidR="001B69F7" w:rsidRPr="00EE68B9" w:rsidRDefault="005332DF">
            <w:pPr>
              <w:widowControl w:val="0"/>
              <w:spacing w:after="0" w:line="240" w:lineRule="auto"/>
              <w:jc w:val="left"/>
            </w:pPr>
            <w:r w:rsidRPr="00EE68B9">
              <w:t>- Годишњи број корисника нових или модернизованих објеката образовања</w:t>
            </w:r>
          </w:p>
        </w:tc>
        <w:tc>
          <w:tcPr>
            <w:tcW w:w="1566" w:type="dxa"/>
            <w:tcBorders>
              <w:top w:val="single" w:sz="4" w:space="0" w:color="000000"/>
              <w:left w:val="single" w:sz="4" w:space="0" w:color="000000"/>
              <w:bottom w:val="single" w:sz="4" w:space="0" w:color="000000"/>
              <w:right w:val="single" w:sz="4" w:space="0" w:color="000000"/>
            </w:tcBorders>
          </w:tcPr>
          <w:p w14:paraId="69976F60" w14:textId="77777777" w:rsidR="001B69F7" w:rsidRPr="00EE68B9" w:rsidRDefault="005332DF">
            <w:pPr>
              <w:spacing w:after="0" w:line="240" w:lineRule="auto"/>
              <w:jc w:val="left"/>
            </w:pPr>
            <w:r w:rsidRPr="00EE68B9">
              <w:t>Број корисника</w:t>
            </w:r>
          </w:p>
        </w:tc>
        <w:tc>
          <w:tcPr>
            <w:tcW w:w="1283" w:type="dxa"/>
            <w:tcBorders>
              <w:top w:val="single" w:sz="4" w:space="0" w:color="000000"/>
              <w:left w:val="single" w:sz="4" w:space="0" w:color="000000"/>
              <w:bottom w:val="single" w:sz="4" w:space="0" w:color="000000"/>
              <w:right w:val="single" w:sz="4" w:space="0" w:color="000000"/>
            </w:tcBorders>
          </w:tcPr>
          <w:p w14:paraId="69976F61" w14:textId="77777777" w:rsidR="001B69F7" w:rsidRPr="00EE68B9" w:rsidRDefault="005332DF">
            <w:pPr>
              <w:widowControl w:val="0"/>
              <w:spacing w:after="0" w:line="240" w:lineRule="auto"/>
              <w:jc w:val="left"/>
            </w:pPr>
            <w:r w:rsidRPr="00EE68B9">
              <w:t>RCR 70</w:t>
            </w:r>
          </w:p>
          <w:p w14:paraId="69976F62" w14:textId="77777777" w:rsidR="001B69F7" w:rsidRPr="00EE68B9" w:rsidRDefault="005332DF">
            <w:pPr>
              <w:widowControl w:val="0"/>
              <w:spacing w:after="0" w:line="240" w:lineRule="auto"/>
              <w:jc w:val="left"/>
            </w:pPr>
            <w:r w:rsidRPr="00EE68B9">
              <w:t>RCR 71</w:t>
            </w:r>
          </w:p>
          <w:p w14:paraId="69976F63" w14:textId="77777777" w:rsidR="001B69F7" w:rsidRPr="00EE68B9" w:rsidRDefault="005332DF">
            <w:pPr>
              <w:widowControl w:val="0"/>
              <w:spacing w:after="0" w:line="240" w:lineRule="auto"/>
              <w:jc w:val="left"/>
            </w:pPr>
            <w:r w:rsidRPr="00EE68B9">
              <w:t>СРОВРС</w:t>
            </w:r>
          </w:p>
        </w:tc>
      </w:tr>
      <w:tr w:rsidR="001B69F7" w:rsidRPr="00EE68B9" w14:paraId="69976F6C" w14:textId="77777777">
        <w:tc>
          <w:tcPr>
            <w:tcW w:w="2944" w:type="dxa"/>
            <w:tcBorders>
              <w:top w:val="single" w:sz="4" w:space="0" w:color="000000"/>
              <w:left w:val="single" w:sz="4" w:space="0" w:color="000000"/>
              <w:bottom w:val="single" w:sz="4" w:space="0" w:color="000000"/>
              <w:right w:val="single" w:sz="4" w:space="0" w:color="000000"/>
            </w:tcBorders>
          </w:tcPr>
          <w:p w14:paraId="69976F65" w14:textId="77777777" w:rsidR="001B69F7" w:rsidRPr="00EE68B9" w:rsidRDefault="005332DF">
            <w:pPr>
              <w:spacing w:after="0" w:line="240" w:lineRule="auto"/>
              <w:jc w:val="left"/>
            </w:pPr>
            <w:r w:rsidRPr="00EE68B9">
              <w:t>ПЦ 4.5 Обезбеђивање једнаког приступа здравственој заштити и подстицање отпорности здравственог система</w:t>
            </w:r>
          </w:p>
        </w:tc>
        <w:tc>
          <w:tcPr>
            <w:tcW w:w="3269" w:type="dxa"/>
            <w:tcBorders>
              <w:top w:val="single" w:sz="4" w:space="0" w:color="000000"/>
              <w:left w:val="single" w:sz="4" w:space="0" w:color="000000"/>
              <w:bottom w:val="single" w:sz="4" w:space="0" w:color="000000"/>
              <w:right w:val="single" w:sz="4" w:space="0" w:color="000000"/>
            </w:tcBorders>
          </w:tcPr>
          <w:p w14:paraId="69976F66" w14:textId="77777777" w:rsidR="001B69F7" w:rsidRPr="00EE68B9" w:rsidRDefault="005332DF">
            <w:pPr>
              <w:spacing w:after="0" w:line="240" w:lineRule="auto"/>
              <w:jc w:val="left"/>
            </w:pPr>
            <w:r w:rsidRPr="00EE68B9">
              <w:t xml:space="preserve">- Годишњи број корисника нових или модернизованих услуга е-здравствене заштите </w:t>
            </w:r>
          </w:p>
          <w:p w14:paraId="69976F67" w14:textId="77777777" w:rsidR="001B69F7" w:rsidRPr="00EE68B9" w:rsidRDefault="005332DF">
            <w:pPr>
              <w:spacing w:after="0" w:line="240" w:lineRule="auto"/>
              <w:jc w:val="left"/>
            </w:pPr>
            <w:r w:rsidRPr="00EE68B9">
              <w:t>- Годишњи број корисника нових или модернизованих објеката здравствене заштите</w:t>
            </w:r>
          </w:p>
        </w:tc>
        <w:tc>
          <w:tcPr>
            <w:tcW w:w="1566" w:type="dxa"/>
            <w:tcBorders>
              <w:top w:val="single" w:sz="4" w:space="0" w:color="000000"/>
              <w:left w:val="single" w:sz="4" w:space="0" w:color="000000"/>
              <w:bottom w:val="single" w:sz="4" w:space="0" w:color="000000"/>
              <w:right w:val="single" w:sz="4" w:space="0" w:color="000000"/>
            </w:tcBorders>
          </w:tcPr>
          <w:p w14:paraId="69976F68" w14:textId="77777777" w:rsidR="001B69F7" w:rsidRPr="00EE68B9" w:rsidRDefault="005332DF">
            <w:pPr>
              <w:spacing w:after="0" w:line="240" w:lineRule="auto"/>
              <w:jc w:val="left"/>
            </w:pPr>
            <w:r w:rsidRPr="00EE68B9">
              <w:t>Број корисника</w:t>
            </w:r>
          </w:p>
        </w:tc>
        <w:tc>
          <w:tcPr>
            <w:tcW w:w="1283" w:type="dxa"/>
            <w:tcBorders>
              <w:top w:val="single" w:sz="4" w:space="0" w:color="000000"/>
              <w:left w:val="single" w:sz="4" w:space="0" w:color="000000"/>
              <w:bottom w:val="single" w:sz="4" w:space="0" w:color="000000"/>
              <w:right w:val="single" w:sz="4" w:space="0" w:color="000000"/>
            </w:tcBorders>
          </w:tcPr>
          <w:p w14:paraId="69976F69" w14:textId="77777777" w:rsidR="001B69F7" w:rsidRPr="00EE68B9" w:rsidRDefault="005332DF">
            <w:pPr>
              <w:widowControl w:val="0"/>
              <w:spacing w:after="0" w:line="240" w:lineRule="auto"/>
              <w:jc w:val="left"/>
            </w:pPr>
            <w:r w:rsidRPr="00EE68B9">
              <w:t>RCR 72</w:t>
            </w:r>
          </w:p>
          <w:p w14:paraId="69976F6A" w14:textId="77777777" w:rsidR="001B69F7" w:rsidRPr="00EE68B9" w:rsidRDefault="005332DF">
            <w:pPr>
              <w:widowControl w:val="0"/>
              <w:spacing w:after="0" w:line="240" w:lineRule="auto"/>
              <w:jc w:val="left"/>
            </w:pPr>
            <w:r w:rsidRPr="00EE68B9">
              <w:t>RCR 73</w:t>
            </w:r>
          </w:p>
          <w:p w14:paraId="69976F6B" w14:textId="77777777" w:rsidR="001B69F7" w:rsidRPr="00EE68B9" w:rsidRDefault="005332DF">
            <w:pPr>
              <w:widowControl w:val="0"/>
              <w:spacing w:after="0" w:line="240" w:lineRule="auto"/>
              <w:jc w:val="left"/>
            </w:pPr>
            <w:r w:rsidRPr="00EE68B9">
              <w:t>СЈЗРС</w:t>
            </w:r>
          </w:p>
        </w:tc>
      </w:tr>
      <w:tr w:rsidR="001B69F7" w:rsidRPr="00EE68B9" w14:paraId="69976F71" w14:textId="77777777">
        <w:tc>
          <w:tcPr>
            <w:tcW w:w="2944" w:type="dxa"/>
            <w:tcBorders>
              <w:top w:val="single" w:sz="4" w:space="0" w:color="000000"/>
              <w:left w:val="single" w:sz="4" w:space="0" w:color="000000"/>
              <w:bottom w:val="single" w:sz="4" w:space="0" w:color="000000"/>
              <w:right w:val="single" w:sz="4" w:space="0" w:color="000000"/>
            </w:tcBorders>
          </w:tcPr>
          <w:p w14:paraId="69976F6D" w14:textId="77777777" w:rsidR="001B69F7" w:rsidRPr="00EE68B9" w:rsidRDefault="005332DF">
            <w:pPr>
              <w:spacing w:after="0" w:line="240" w:lineRule="auto"/>
              <w:jc w:val="left"/>
            </w:pPr>
            <w:r w:rsidRPr="00EE68B9">
              <w:t>ПЦ 4.6 Обезбеђивање једнаког приступа услугама, програмима и објектима културе</w:t>
            </w:r>
          </w:p>
        </w:tc>
        <w:tc>
          <w:tcPr>
            <w:tcW w:w="3269" w:type="dxa"/>
            <w:tcBorders>
              <w:top w:val="single" w:sz="4" w:space="0" w:color="000000"/>
              <w:left w:val="single" w:sz="4" w:space="0" w:color="000000"/>
              <w:bottom w:val="single" w:sz="4" w:space="0" w:color="000000"/>
              <w:right w:val="single" w:sz="4" w:space="0" w:color="000000"/>
            </w:tcBorders>
          </w:tcPr>
          <w:p w14:paraId="69976F6E" w14:textId="77777777" w:rsidR="001B69F7" w:rsidRPr="00EE68B9" w:rsidRDefault="005332DF">
            <w:pPr>
              <w:spacing w:after="0" w:line="240" w:lineRule="auto"/>
              <w:jc w:val="left"/>
            </w:pPr>
            <w:r w:rsidRPr="00EE68B9">
              <w:t>- Годишњи број корисника нових или модернизованих објеката културе</w:t>
            </w:r>
          </w:p>
        </w:tc>
        <w:tc>
          <w:tcPr>
            <w:tcW w:w="1566" w:type="dxa"/>
            <w:tcBorders>
              <w:top w:val="single" w:sz="4" w:space="0" w:color="000000"/>
              <w:left w:val="single" w:sz="4" w:space="0" w:color="000000"/>
              <w:bottom w:val="single" w:sz="4" w:space="0" w:color="000000"/>
              <w:right w:val="single" w:sz="4" w:space="0" w:color="000000"/>
            </w:tcBorders>
          </w:tcPr>
          <w:p w14:paraId="69976F6F" w14:textId="77777777" w:rsidR="001B69F7" w:rsidRPr="00EE68B9" w:rsidRDefault="005332DF">
            <w:pPr>
              <w:spacing w:after="0" w:line="240" w:lineRule="auto"/>
              <w:jc w:val="left"/>
            </w:pPr>
            <w:r w:rsidRPr="00EE68B9">
              <w:t>Број корисника</w:t>
            </w:r>
          </w:p>
        </w:tc>
        <w:tc>
          <w:tcPr>
            <w:tcW w:w="1283" w:type="dxa"/>
            <w:tcBorders>
              <w:top w:val="single" w:sz="4" w:space="0" w:color="000000"/>
              <w:left w:val="single" w:sz="4" w:space="0" w:color="000000"/>
              <w:bottom w:val="single" w:sz="4" w:space="0" w:color="000000"/>
              <w:right w:val="single" w:sz="4" w:space="0" w:color="000000"/>
            </w:tcBorders>
          </w:tcPr>
          <w:p w14:paraId="69976F70" w14:textId="77777777" w:rsidR="001B69F7" w:rsidRPr="00EE68B9" w:rsidRDefault="005332DF">
            <w:pPr>
              <w:widowControl w:val="0"/>
              <w:spacing w:after="0" w:line="240" w:lineRule="auto"/>
              <w:jc w:val="left"/>
            </w:pPr>
            <w:r w:rsidRPr="00EE68B9">
              <w:t>СРКРС</w:t>
            </w:r>
          </w:p>
        </w:tc>
      </w:tr>
      <w:tr w:rsidR="001B69F7" w:rsidRPr="00EE68B9" w14:paraId="69976F77" w14:textId="77777777">
        <w:tc>
          <w:tcPr>
            <w:tcW w:w="2944" w:type="dxa"/>
            <w:tcBorders>
              <w:top w:val="single" w:sz="4" w:space="0" w:color="000000"/>
              <w:left w:val="single" w:sz="4" w:space="0" w:color="000000"/>
              <w:bottom w:val="single" w:sz="4" w:space="0" w:color="000000"/>
              <w:right w:val="single" w:sz="4" w:space="0" w:color="000000"/>
            </w:tcBorders>
          </w:tcPr>
          <w:p w14:paraId="69976F72" w14:textId="77777777" w:rsidR="001B69F7" w:rsidRPr="00EE68B9" w:rsidRDefault="005332DF">
            <w:pPr>
              <w:spacing w:after="0" w:line="240" w:lineRule="auto"/>
              <w:jc w:val="left"/>
            </w:pPr>
            <w:r w:rsidRPr="00EE68B9">
              <w:t>ПЦ 4.7 Обезбеђивање једнаког приступа услугама, садржајима и објектима спорта и рекреације</w:t>
            </w:r>
          </w:p>
        </w:tc>
        <w:tc>
          <w:tcPr>
            <w:tcW w:w="3269" w:type="dxa"/>
            <w:tcBorders>
              <w:top w:val="single" w:sz="4" w:space="0" w:color="000000"/>
              <w:left w:val="single" w:sz="4" w:space="0" w:color="000000"/>
              <w:bottom w:val="single" w:sz="4" w:space="0" w:color="000000"/>
              <w:right w:val="single" w:sz="4" w:space="0" w:color="000000"/>
            </w:tcBorders>
          </w:tcPr>
          <w:p w14:paraId="69976F73" w14:textId="77777777" w:rsidR="001B69F7" w:rsidRPr="00EE68B9" w:rsidRDefault="005332DF">
            <w:pPr>
              <w:spacing w:after="0" w:line="240" w:lineRule="auto"/>
              <w:jc w:val="left"/>
            </w:pPr>
            <w:r w:rsidRPr="00EE68B9">
              <w:t>- Годишњи број корисника нових или модернизованих објеката спорта и рекреације</w:t>
            </w:r>
          </w:p>
        </w:tc>
        <w:tc>
          <w:tcPr>
            <w:tcW w:w="1566" w:type="dxa"/>
            <w:tcBorders>
              <w:top w:val="single" w:sz="4" w:space="0" w:color="000000"/>
              <w:left w:val="single" w:sz="4" w:space="0" w:color="000000"/>
              <w:bottom w:val="single" w:sz="4" w:space="0" w:color="000000"/>
              <w:right w:val="single" w:sz="4" w:space="0" w:color="000000"/>
            </w:tcBorders>
          </w:tcPr>
          <w:p w14:paraId="69976F74" w14:textId="77777777" w:rsidR="001B69F7" w:rsidRPr="00EE68B9" w:rsidRDefault="005332DF">
            <w:pPr>
              <w:spacing w:after="0" w:line="240" w:lineRule="auto"/>
              <w:jc w:val="left"/>
            </w:pPr>
            <w:r w:rsidRPr="00EE68B9">
              <w:t>Број корисника</w:t>
            </w:r>
          </w:p>
        </w:tc>
        <w:tc>
          <w:tcPr>
            <w:tcW w:w="1283" w:type="dxa"/>
            <w:tcBorders>
              <w:top w:val="single" w:sz="4" w:space="0" w:color="000000"/>
              <w:left w:val="single" w:sz="4" w:space="0" w:color="000000"/>
              <w:bottom w:val="single" w:sz="4" w:space="0" w:color="000000"/>
              <w:right w:val="single" w:sz="4" w:space="0" w:color="000000"/>
            </w:tcBorders>
          </w:tcPr>
          <w:p w14:paraId="69976F75" w14:textId="77777777" w:rsidR="001B69F7" w:rsidRPr="00EE68B9" w:rsidRDefault="005332DF">
            <w:pPr>
              <w:widowControl w:val="0"/>
              <w:spacing w:after="0" w:line="240" w:lineRule="auto"/>
              <w:jc w:val="left"/>
            </w:pPr>
            <w:r w:rsidRPr="00EE68B9">
              <w:t>СМРС</w:t>
            </w:r>
          </w:p>
          <w:p w14:paraId="69976F76" w14:textId="77777777" w:rsidR="001B69F7" w:rsidRPr="00EE68B9" w:rsidRDefault="005332DF">
            <w:pPr>
              <w:widowControl w:val="0"/>
              <w:spacing w:after="0" w:line="240" w:lineRule="auto"/>
              <w:jc w:val="left"/>
            </w:pPr>
            <w:r w:rsidRPr="00EE68B9">
              <w:t>ППРС</w:t>
            </w:r>
          </w:p>
        </w:tc>
      </w:tr>
      <w:tr w:rsidR="001B69F7" w:rsidRPr="00EE68B9" w14:paraId="69976F7C" w14:textId="77777777">
        <w:tc>
          <w:tcPr>
            <w:tcW w:w="2944" w:type="dxa"/>
            <w:tcBorders>
              <w:top w:val="single" w:sz="4" w:space="0" w:color="000000"/>
              <w:left w:val="single" w:sz="4" w:space="0" w:color="000000"/>
              <w:bottom w:val="single" w:sz="4" w:space="0" w:color="000000"/>
              <w:right w:val="single" w:sz="4" w:space="0" w:color="000000"/>
            </w:tcBorders>
          </w:tcPr>
          <w:p w14:paraId="69976F78" w14:textId="77777777" w:rsidR="001B69F7" w:rsidRPr="00EE68B9" w:rsidRDefault="005332DF">
            <w:pPr>
              <w:spacing w:after="0" w:line="240" w:lineRule="auto"/>
              <w:jc w:val="left"/>
            </w:pPr>
            <w:r w:rsidRPr="00EE68B9">
              <w:t>ПЦ 4.8 Стварање подстицајног окружења за иницијативе и активности младих</w:t>
            </w:r>
          </w:p>
        </w:tc>
        <w:tc>
          <w:tcPr>
            <w:tcW w:w="3269" w:type="dxa"/>
            <w:tcBorders>
              <w:top w:val="single" w:sz="4" w:space="0" w:color="000000"/>
              <w:left w:val="single" w:sz="4" w:space="0" w:color="000000"/>
              <w:bottom w:val="single" w:sz="4" w:space="0" w:color="000000"/>
              <w:right w:val="single" w:sz="4" w:space="0" w:color="000000"/>
            </w:tcBorders>
          </w:tcPr>
          <w:p w14:paraId="69976F79" w14:textId="77777777" w:rsidR="001B69F7" w:rsidRPr="00EE68B9" w:rsidRDefault="005332DF">
            <w:pPr>
              <w:spacing w:after="0" w:line="240" w:lineRule="auto"/>
              <w:jc w:val="left"/>
            </w:pPr>
            <w:r w:rsidRPr="00EE68B9">
              <w:t>- Годишњи број корисника нових или модернизованих иницијатива и активности младих</w:t>
            </w:r>
          </w:p>
        </w:tc>
        <w:tc>
          <w:tcPr>
            <w:tcW w:w="1566" w:type="dxa"/>
            <w:tcBorders>
              <w:top w:val="single" w:sz="4" w:space="0" w:color="000000"/>
              <w:left w:val="single" w:sz="4" w:space="0" w:color="000000"/>
              <w:bottom w:val="single" w:sz="4" w:space="0" w:color="000000"/>
              <w:right w:val="single" w:sz="4" w:space="0" w:color="000000"/>
            </w:tcBorders>
          </w:tcPr>
          <w:p w14:paraId="69976F7A" w14:textId="77777777" w:rsidR="001B69F7" w:rsidRPr="00EE68B9" w:rsidRDefault="005332DF">
            <w:pPr>
              <w:spacing w:after="0" w:line="240" w:lineRule="auto"/>
              <w:jc w:val="left"/>
            </w:pPr>
            <w:r w:rsidRPr="00EE68B9">
              <w:t>Број корисника</w:t>
            </w:r>
          </w:p>
        </w:tc>
        <w:tc>
          <w:tcPr>
            <w:tcW w:w="1283" w:type="dxa"/>
            <w:tcBorders>
              <w:top w:val="single" w:sz="4" w:space="0" w:color="000000"/>
              <w:left w:val="single" w:sz="4" w:space="0" w:color="000000"/>
              <w:bottom w:val="single" w:sz="4" w:space="0" w:color="000000"/>
              <w:right w:val="single" w:sz="4" w:space="0" w:color="000000"/>
            </w:tcBorders>
          </w:tcPr>
          <w:p w14:paraId="69976F7B" w14:textId="77777777" w:rsidR="001B69F7" w:rsidRPr="00EE68B9" w:rsidRDefault="005332DF">
            <w:pPr>
              <w:widowControl w:val="0"/>
              <w:spacing w:after="0" w:line="240" w:lineRule="auto"/>
              <w:jc w:val="left"/>
            </w:pPr>
            <w:r w:rsidRPr="00EE68B9">
              <w:t>СМРС</w:t>
            </w:r>
          </w:p>
        </w:tc>
      </w:tr>
      <w:tr w:rsidR="001B69F7" w:rsidRPr="00EE68B9" w14:paraId="69976F7E" w14:textId="77777777">
        <w:tc>
          <w:tcPr>
            <w:tcW w:w="9062" w:type="dxa"/>
            <w:gridSpan w:val="4"/>
            <w:tcBorders>
              <w:top w:val="single" w:sz="4" w:space="0" w:color="000000"/>
              <w:left w:val="single" w:sz="4" w:space="0" w:color="000000"/>
              <w:bottom w:val="single" w:sz="4" w:space="0" w:color="000000"/>
              <w:right w:val="single" w:sz="4" w:space="0" w:color="000000"/>
            </w:tcBorders>
          </w:tcPr>
          <w:p w14:paraId="69976F7D" w14:textId="77777777" w:rsidR="001B69F7" w:rsidRPr="00EE68B9" w:rsidRDefault="005332DF">
            <w:pPr>
              <w:widowControl w:val="0"/>
              <w:spacing w:after="0" w:line="240" w:lineRule="auto"/>
              <w:rPr>
                <w:b/>
              </w:rPr>
            </w:pPr>
            <w:r w:rsidRPr="00EE68B9">
              <w:rPr>
                <w:b/>
              </w:rPr>
              <w:t>Тематски циљ 5</w:t>
            </w:r>
          </w:p>
        </w:tc>
      </w:tr>
      <w:tr w:rsidR="001B69F7" w:rsidRPr="00EE68B9" w14:paraId="69976F86" w14:textId="77777777">
        <w:trPr>
          <w:trHeight w:val="413"/>
        </w:trPr>
        <w:tc>
          <w:tcPr>
            <w:tcW w:w="2944" w:type="dxa"/>
            <w:vMerge w:val="restart"/>
            <w:tcBorders>
              <w:top w:val="single" w:sz="4" w:space="0" w:color="000000"/>
              <w:left w:val="single" w:sz="4" w:space="0" w:color="000000"/>
              <w:right w:val="single" w:sz="4" w:space="0" w:color="000000"/>
            </w:tcBorders>
          </w:tcPr>
          <w:p w14:paraId="69976F7F" w14:textId="77777777" w:rsidR="001B69F7" w:rsidRPr="00EE68B9" w:rsidRDefault="005332DF">
            <w:pPr>
              <w:widowControl w:val="0"/>
              <w:spacing w:after="0" w:line="240" w:lineRule="auto"/>
              <w:jc w:val="left"/>
            </w:pPr>
            <w:r w:rsidRPr="00EE68B9">
              <w:t xml:space="preserve">ПЦ 5.1 Подстицање управљања развојем на </w:t>
            </w:r>
            <w:r w:rsidRPr="00EE68B9">
              <w:lastRenderedPageBreak/>
              <w:t>више нивоа - локални, национални, међунационални, ЕУ и др.</w:t>
            </w:r>
          </w:p>
        </w:tc>
        <w:tc>
          <w:tcPr>
            <w:tcW w:w="3269" w:type="dxa"/>
            <w:tcBorders>
              <w:top w:val="single" w:sz="4" w:space="0" w:color="000000"/>
              <w:left w:val="single" w:sz="4" w:space="0" w:color="000000"/>
              <w:bottom w:val="dotted" w:sz="4" w:space="0" w:color="000000"/>
              <w:right w:val="single" w:sz="4" w:space="0" w:color="000000"/>
            </w:tcBorders>
          </w:tcPr>
          <w:p w14:paraId="69976F80" w14:textId="77777777" w:rsidR="001B69F7" w:rsidRPr="00EE68B9" w:rsidRDefault="005332DF">
            <w:pPr>
              <w:widowControl w:val="0"/>
              <w:spacing w:after="0" w:line="240" w:lineRule="auto"/>
              <w:jc w:val="left"/>
            </w:pPr>
            <w:r w:rsidRPr="00EE68B9">
              <w:lastRenderedPageBreak/>
              <w:t>- Основана пројектна јединица за имплементацију Стратегије</w:t>
            </w:r>
          </w:p>
        </w:tc>
        <w:tc>
          <w:tcPr>
            <w:tcW w:w="1566" w:type="dxa"/>
            <w:tcBorders>
              <w:top w:val="single" w:sz="4" w:space="0" w:color="000000"/>
              <w:left w:val="single" w:sz="4" w:space="0" w:color="000000"/>
              <w:bottom w:val="dotted" w:sz="4" w:space="0" w:color="000000"/>
              <w:right w:val="single" w:sz="4" w:space="0" w:color="000000"/>
            </w:tcBorders>
          </w:tcPr>
          <w:p w14:paraId="69976F81" w14:textId="77777777" w:rsidR="001B69F7" w:rsidRPr="00EE68B9" w:rsidRDefault="005332DF">
            <w:pPr>
              <w:widowControl w:val="0"/>
              <w:spacing w:after="0" w:line="240" w:lineRule="auto"/>
              <w:jc w:val="left"/>
            </w:pPr>
            <w:r w:rsidRPr="00EE68B9">
              <w:t>Да/не</w:t>
            </w:r>
          </w:p>
          <w:p w14:paraId="69976F82" w14:textId="77777777" w:rsidR="001B69F7" w:rsidRPr="00EE68B9" w:rsidRDefault="001B69F7">
            <w:pPr>
              <w:widowControl w:val="0"/>
              <w:spacing w:after="0" w:line="240" w:lineRule="auto"/>
              <w:jc w:val="left"/>
            </w:pPr>
          </w:p>
        </w:tc>
        <w:tc>
          <w:tcPr>
            <w:tcW w:w="1283" w:type="dxa"/>
            <w:vMerge w:val="restart"/>
            <w:tcBorders>
              <w:top w:val="single" w:sz="4" w:space="0" w:color="000000"/>
              <w:left w:val="single" w:sz="4" w:space="0" w:color="000000"/>
              <w:right w:val="single" w:sz="4" w:space="0" w:color="000000"/>
            </w:tcBorders>
          </w:tcPr>
          <w:p w14:paraId="69976F83" w14:textId="77777777" w:rsidR="001B69F7" w:rsidRPr="00EE68B9" w:rsidRDefault="005332DF">
            <w:pPr>
              <w:widowControl w:val="0"/>
              <w:spacing w:after="0" w:line="240" w:lineRule="auto"/>
              <w:jc w:val="left"/>
            </w:pPr>
            <w:r w:rsidRPr="00EE68B9">
              <w:t>RCO 75</w:t>
            </w:r>
          </w:p>
          <w:p w14:paraId="69976F84" w14:textId="77777777" w:rsidR="001B69F7" w:rsidRPr="00EE68B9" w:rsidRDefault="005332DF">
            <w:pPr>
              <w:widowControl w:val="0"/>
              <w:spacing w:after="0" w:line="240" w:lineRule="auto"/>
              <w:jc w:val="left"/>
            </w:pPr>
            <w:r w:rsidRPr="00EE68B9">
              <w:t>RCO 76</w:t>
            </w:r>
          </w:p>
          <w:p w14:paraId="69976F85" w14:textId="77777777" w:rsidR="001B69F7" w:rsidRPr="00EE68B9" w:rsidRDefault="005332DF">
            <w:pPr>
              <w:widowControl w:val="0"/>
              <w:spacing w:after="0" w:line="240" w:lineRule="auto"/>
              <w:jc w:val="left"/>
            </w:pPr>
            <w:r w:rsidRPr="00EE68B9">
              <w:lastRenderedPageBreak/>
              <w:t>СОУРРС</w:t>
            </w:r>
          </w:p>
        </w:tc>
      </w:tr>
      <w:tr w:rsidR="001B69F7" w:rsidRPr="00EE68B9" w14:paraId="69976F8B" w14:textId="77777777">
        <w:trPr>
          <w:trHeight w:val="800"/>
        </w:trPr>
        <w:tc>
          <w:tcPr>
            <w:tcW w:w="2944" w:type="dxa"/>
            <w:vMerge/>
            <w:tcBorders>
              <w:top w:val="single" w:sz="4" w:space="0" w:color="000000"/>
              <w:left w:val="single" w:sz="4" w:space="0" w:color="000000"/>
              <w:right w:val="single" w:sz="4" w:space="0" w:color="000000"/>
            </w:tcBorders>
          </w:tcPr>
          <w:p w14:paraId="69976F87" w14:textId="77777777" w:rsidR="001B69F7" w:rsidRPr="00EE68B9" w:rsidRDefault="001B69F7">
            <w:pPr>
              <w:widowControl w:val="0"/>
              <w:pBdr>
                <w:top w:val="nil"/>
                <w:left w:val="nil"/>
                <w:bottom w:val="nil"/>
                <w:right w:val="nil"/>
                <w:between w:val="nil"/>
              </w:pBdr>
              <w:spacing w:after="0"/>
              <w:jc w:val="left"/>
            </w:pPr>
          </w:p>
        </w:tc>
        <w:tc>
          <w:tcPr>
            <w:tcW w:w="3269" w:type="dxa"/>
            <w:tcBorders>
              <w:top w:val="dotted" w:sz="4" w:space="0" w:color="000000"/>
              <w:left w:val="single" w:sz="4" w:space="0" w:color="000000"/>
              <w:bottom w:val="single" w:sz="4" w:space="0" w:color="000000"/>
              <w:right w:val="single" w:sz="4" w:space="0" w:color="000000"/>
            </w:tcBorders>
          </w:tcPr>
          <w:p w14:paraId="69976F88" w14:textId="77777777" w:rsidR="001B69F7" w:rsidRPr="00EE68B9" w:rsidRDefault="005332DF">
            <w:pPr>
              <w:widowControl w:val="0"/>
              <w:spacing w:after="0" w:line="240" w:lineRule="auto"/>
              <w:jc w:val="left"/>
            </w:pPr>
            <w:r w:rsidRPr="00EE68B9">
              <w:t>- Интегрални пројекти територијалног развоја који укључују локални, национални, међународни И ЕУ ниво, И укључују примену различитих управљачких инструмената – колаборативних, командних, хибридних</w:t>
            </w:r>
          </w:p>
        </w:tc>
        <w:tc>
          <w:tcPr>
            <w:tcW w:w="1566" w:type="dxa"/>
            <w:tcBorders>
              <w:top w:val="dotted" w:sz="4" w:space="0" w:color="000000"/>
              <w:left w:val="single" w:sz="4" w:space="0" w:color="000000"/>
              <w:bottom w:val="single" w:sz="4" w:space="0" w:color="000000"/>
              <w:right w:val="single" w:sz="4" w:space="0" w:color="000000"/>
            </w:tcBorders>
          </w:tcPr>
          <w:p w14:paraId="69976F89" w14:textId="77777777" w:rsidR="001B69F7" w:rsidRPr="00EE68B9" w:rsidRDefault="005332DF">
            <w:pPr>
              <w:widowControl w:val="0"/>
              <w:spacing w:after="0" w:line="240" w:lineRule="auto"/>
              <w:jc w:val="left"/>
            </w:pPr>
            <w:r w:rsidRPr="00EE68B9">
              <w:t>Број уговорених пројеката</w:t>
            </w:r>
          </w:p>
        </w:tc>
        <w:tc>
          <w:tcPr>
            <w:tcW w:w="1283" w:type="dxa"/>
            <w:vMerge/>
            <w:tcBorders>
              <w:top w:val="single" w:sz="4" w:space="0" w:color="000000"/>
              <w:left w:val="single" w:sz="4" w:space="0" w:color="000000"/>
              <w:right w:val="single" w:sz="4" w:space="0" w:color="000000"/>
            </w:tcBorders>
          </w:tcPr>
          <w:p w14:paraId="69976F8A" w14:textId="77777777" w:rsidR="001B69F7" w:rsidRPr="00EE68B9" w:rsidRDefault="001B69F7">
            <w:pPr>
              <w:widowControl w:val="0"/>
              <w:pBdr>
                <w:top w:val="nil"/>
                <w:left w:val="nil"/>
                <w:bottom w:val="nil"/>
                <w:right w:val="nil"/>
                <w:between w:val="nil"/>
              </w:pBdr>
              <w:spacing w:after="0"/>
              <w:jc w:val="left"/>
            </w:pPr>
          </w:p>
        </w:tc>
      </w:tr>
      <w:tr w:rsidR="001B69F7" w:rsidRPr="00EE68B9" w14:paraId="69976F92" w14:textId="77777777">
        <w:tc>
          <w:tcPr>
            <w:tcW w:w="2944" w:type="dxa"/>
            <w:tcBorders>
              <w:top w:val="single" w:sz="4" w:space="0" w:color="000000"/>
              <w:left w:val="single" w:sz="4" w:space="0" w:color="000000"/>
              <w:bottom w:val="single" w:sz="4" w:space="0" w:color="000000"/>
              <w:right w:val="single" w:sz="4" w:space="0" w:color="000000"/>
            </w:tcBorders>
          </w:tcPr>
          <w:p w14:paraId="69976F8C" w14:textId="77777777" w:rsidR="001B69F7" w:rsidRPr="00EE68B9" w:rsidRDefault="005332DF">
            <w:pPr>
              <w:widowControl w:val="0"/>
              <w:spacing w:after="0" w:line="240" w:lineRule="auto"/>
              <w:jc w:val="left"/>
            </w:pPr>
            <w:r w:rsidRPr="00EE68B9">
              <w:t xml:space="preserve">ПЦ 5.2 Подстицање приступа са више актера – привреда, образовање, наука, јавни и цивилни сектор </w:t>
            </w:r>
          </w:p>
        </w:tc>
        <w:tc>
          <w:tcPr>
            <w:tcW w:w="3269" w:type="dxa"/>
            <w:tcBorders>
              <w:top w:val="single" w:sz="4" w:space="0" w:color="000000"/>
              <w:left w:val="single" w:sz="4" w:space="0" w:color="000000"/>
              <w:bottom w:val="single" w:sz="4" w:space="0" w:color="000000"/>
              <w:right w:val="single" w:sz="4" w:space="0" w:color="000000"/>
            </w:tcBorders>
          </w:tcPr>
          <w:p w14:paraId="69976F8D" w14:textId="77777777" w:rsidR="001B69F7" w:rsidRPr="00EE68B9" w:rsidRDefault="005332DF">
            <w:pPr>
              <w:widowControl w:val="0"/>
              <w:spacing w:after="0" w:line="240" w:lineRule="auto"/>
              <w:jc w:val="left"/>
            </w:pPr>
            <w:r w:rsidRPr="00EE68B9">
              <w:t>- Примена модела четвороструке и петоструке спирале иновација</w:t>
            </w:r>
          </w:p>
        </w:tc>
        <w:tc>
          <w:tcPr>
            <w:tcW w:w="1566" w:type="dxa"/>
            <w:tcBorders>
              <w:top w:val="single" w:sz="4" w:space="0" w:color="000000"/>
              <w:left w:val="single" w:sz="4" w:space="0" w:color="000000"/>
              <w:bottom w:val="single" w:sz="4" w:space="0" w:color="000000"/>
              <w:right w:val="single" w:sz="4" w:space="0" w:color="000000"/>
            </w:tcBorders>
          </w:tcPr>
          <w:p w14:paraId="69976F8E" w14:textId="77777777" w:rsidR="001B69F7" w:rsidRPr="00EE68B9" w:rsidRDefault="005332DF">
            <w:pPr>
              <w:widowControl w:val="0"/>
              <w:spacing w:after="0" w:line="240" w:lineRule="auto"/>
              <w:jc w:val="left"/>
            </w:pPr>
            <w:r w:rsidRPr="00EE68B9">
              <w:t xml:space="preserve">Број иницијатива </w:t>
            </w:r>
          </w:p>
        </w:tc>
        <w:tc>
          <w:tcPr>
            <w:tcW w:w="1283" w:type="dxa"/>
            <w:tcBorders>
              <w:top w:val="single" w:sz="4" w:space="0" w:color="000000"/>
              <w:left w:val="single" w:sz="4" w:space="0" w:color="000000"/>
              <w:bottom w:val="single" w:sz="4" w:space="0" w:color="000000"/>
              <w:right w:val="single" w:sz="4" w:space="0" w:color="000000"/>
            </w:tcBorders>
          </w:tcPr>
          <w:p w14:paraId="69976F8F" w14:textId="77777777" w:rsidR="001B69F7" w:rsidRPr="00EE68B9" w:rsidRDefault="005332DF">
            <w:pPr>
              <w:widowControl w:val="0"/>
              <w:spacing w:after="0" w:line="240" w:lineRule="auto"/>
              <w:jc w:val="left"/>
            </w:pPr>
            <w:r w:rsidRPr="00EE68B9">
              <w:t>СПСРС</w:t>
            </w:r>
          </w:p>
          <w:p w14:paraId="69976F90" w14:textId="77777777" w:rsidR="001B69F7" w:rsidRPr="00EE68B9" w:rsidRDefault="005332DF">
            <w:pPr>
              <w:widowControl w:val="0"/>
              <w:spacing w:after="0" w:line="240" w:lineRule="auto"/>
              <w:jc w:val="left"/>
            </w:pPr>
            <w:r w:rsidRPr="00EE68B9">
              <w:t>СОУРРС</w:t>
            </w:r>
          </w:p>
          <w:p w14:paraId="69976F91" w14:textId="77777777" w:rsidR="001B69F7" w:rsidRPr="00EE68B9" w:rsidRDefault="005332DF">
            <w:pPr>
              <w:widowControl w:val="0"/>
              <w:spacing w:after="0" w:line="240" w:lineRule="auto"/>
              <w:jc w:val="left"/>
            </w:pPr>
            <w:r w:rsidRPr="00EE68B9">
              <w:t>СНТРРС</w:t>
            </w:r>
          </w:p>
        </w:tc>
      </w:tr>
      <w:tr w:rsidR="001B69F7" w:rsidRPr="00EE68B9" w14:paraId="69976F97" w14:textId="77777777">
        <w:tc>
          <w:tcPr>
            <w:tcW w:w="2944" w:type="dxa"/>
            <w:tcBorders>
              <w:top w:val="single" w:sz="4" w:space="0" w:color="000000"/>
              <w:left w:val="single" w:sz="4" w:space="0" w:color="000000"/>
              <w:bottom w:val="single" w:sz="4" w:space="0" w:color="000000"/>
              <w:right w:val="single" w:sz="4" w:space="0" w:color="000000"/>
            </w:tcBorders>
          </w:tcPr>
          <w:p w14:paraId="69976F93" w14:textId="77777777" w:rsidR="001B69F7" w:rsidRPr="00EE68B9" w:rsidRDefault="005332DF">
            <w:pPr>
              <w:widowControl w:val="0"/>
              <w:spacing w:after="0" w:line="240" w:lineRule="auto"/>
              <w:jc w:val="left"/>
            </w:pPr>
            <w:r w:rsidRPr="00EE68B9">
              <w:t>ПЦ 5.3 Унапређење међуопштинске сарадње кроз институционалну сарадњу</w:t>
            </w:r>
          </w:p>
        </w:tc>
        <w:tc>
          <w:tcPr>
            <w:tcW w:w="3269" w:type="dxa"/>
            <w:tcBorders>
              <w:top w:val="single" w:sz="4" w:space="0" w:color="000000"/>
              <w:left w:val="single" w:sz="4" w:space="0" w:color="000000"/>
              <w:bottom w:val="single" w:sz="4" w:space="0" w:color="000000"/>
              <w:right w:val="single" w:sz="4" w:space="0" w:color="000000"/>
            </w:tcBorders>
          </w:tcPr>
          <w:p w14:paraId="69976F94" w14:textId="77777777" w:rsidR="001B69F7" w:rsidRPr="00EE68B9" w:rsidRDefault="005332DF">
            <w:pPr>
              <w:spacing w:after="0" w:line="240" w:lineRule="auto"/>
              <w:jc w:val="left"/>
              <w:rPr>
                <w:color w:val="000000"/>
              </w:rPr>
            </w:pPr>
            <w:r w:rsidRPr="00EE68B9">
              <w:rPr>
                <w:color w:val="000000"/>
              </w:rPr>
              <w:t>- Становништво обухваћено пројектима у оквиру стратегија интегралног територијалног развоја</w:t>
            </w:r>
          </w:p>
        </w:tc>
        <w:tc>
          <w:tcPr>
            <w:tcW w:w="1566" w:type="dxa"/>
            <w:tcBorders>
              <w:top w:val="single" w:sz="4" w:space="0" w:color="000000"/>
              <w:left w:val="single" w:sz="4" w:space="0" w:color="000000"/>
              <w:bottom w:val="single" w:sz="4" w:space="0" w:color="000000"/>
              <w:right w:val="single" w:sz="4" w:space="0" w:color="000000"/>
            </w:tcBorders>
          </w:tcPr>
          <w:p w14:paraId="69976F95" w14:textId="77777777" w:rsidR="001B69F7" w:rsidRPr="00EE68B9" w:rsidRDefault="005332DF">
            <w:pPr>
              <w:widowControl w:val="0"/>
              <w:spacing w:after="0" w:line="240" w:lineRule="auto"/>
              <w:jc w:val="left"/>
            </w:pPr>
            <w:r w:rsidRPr="00EE68B9">
              <w:t>Број људи</w:t>
            </w:r>
          </w:p>
        </w:tc>
        <w:tc>
          <w:tcPr>
            <w:tcW w:w="1283" w:type="dxa"/>
            <w:tcBorders>
              <w:top w:val="single" w:sz="4" w:space="0" w:color="000000"/>
              <w:left w:val="single" w:sz="4" w:space="0" w:color="000000"/>
              <w:bottom w:val="single" w:sz="4" w:space="0" w:color="000000"/>
              <w:right w:val="single" w:sz="4" w:space="0" w:color="000000"/>
            </w:tcBorders>
          </w:tcPr>
          <w:p w14:paraId="69976F96" w14:textId="77777777" w:rsidR="001B69F7" w:rsidRPr="00EE68B9" w:rsidRDefault="005332DF">
            <w:pPr>
              <w:widowControl w:val="0"/>
              <w:spacing w:after="0" w:line="240" w:lineRule="auto"/>
              <w:jc w:val="left"/>
            </w:pPr>
            <w:r w:rsidRPr="00EE68B9">
              <w:t>RCO 74</w:t>
            </w:r>
          </w:p>
        </w:tc>
      </w:tr>
      <w:tr w:rsidR="001B69F7" w:rsidRPr="00EE68B9" w14:paraId="69976FA0" w14:textId="77777777">
        <w:trPr>
          <w:trHeight w:val="287"/>
        </w:trPr>
        <w:tc>
          <w:tcPr>
            <w:tcW w:w="2944" w:type="dxa"/>
            <w:vMerge w:val="restart"/>
            <w:tcBorders>
              <w:top w:val="single" w:sz="4" w:space="0" w:color="000000"/>
              <w:left w:val="single" w:sz="4" w:space="0" w:color="000000"/>
              <w:right w:val="single" w:sz="4" w:space="0" w:color="000000"/>
            </w:tcBorders>
          </w:tcPr>
          <w:p w14:paraId="69976F98" w14:textId="77777777" w:rsidR="001B69F7" w:rsidRPr="00EE68B9" w:rsidRDefault="005332DF">
            <w:pPr>
              <w:widowControl w:val="0"/>
              <w:spacing w:after="0" w:line="240" w:lineRule="auto"/>
              <w:jc w:val="left"/>
            </w:pPr>
            <w:r w:rsidRPr="00EE68B9">
              <w:t>ПЦ 5.4 Подстицање партиципативног приступа и иницијатива вођених заједницом уз укључивање локалних актера</w:t>
            </w:r>
          </w:p>
        </w:tc>
        <w:tc>
          <w:tcPr>
            <w:tcW w:w="3269" w:type="dxa"/>
            <w:tcBorders>
              <w:top w:val="single" w:sz="4" w:space="0" w:color="000000"/>
              <w:left w:val="single" w:sz="4" w:space="0" w:color="000000"/>
              <w:bottom w:val="dotted" w:sz="4" w:space="0" w:color="000000"/>
              <w:right w:val="single" w:sz="4" w:space="0" w:color="000000"/>
            </w:tcBorders>
          </w:tcPr>
          <w:p w14:paraId="69976F99" w14:textId="77777777" w:rsidR="001B69F7" w:rsidRPr="00EE68B9" w:rsidRDefault="005332DF">
            <w:pPr>
              <w:widowControl w:val="0"/>
              <w:spacing w:after="0" w:line="240" w:lineRule="auto"/>
              <w:jc w:val="left"/>
            </w:pPr>
            <w:r w:rsidRPr="00EE68B9">
              <w:t>- Актери који су учествовали у припреми и спровођењу стратегија интегралног територијалног развоја</w:t>
            </w:r>
          </w:p>
        </w:tc>
        <w:tc>
          <w:tcPr>
            <w:tcW w:w="1566" w:type="dxa"/>
            <w:tcBorders>
              <w:top w:val="single" w:sz="4" w:space="0" w:color="000000"/>
              <w:left w:val="single" w:sz="4" w:space="0" w:color="000000"/>
              <w:bottom w:val="dotted" w:sz="4" w:space="0" w:color="000000"/>
              <w:right w:val="single" w:sz="4" w:space="0" w:color="000000"/>
            </w:tcBorders>
          </w:tcPr>
          <w:p w14:paraId="69976F9A" w14:textId="77777777" w:rsidR="001B69F7" w:rsidRPr="00EE68B9" w:rsidRDefault="005332DF">
            <w:pPr>
              <w:widowControl w:val="0"/>
              <w:spacing w:after="0" w:line="240" w:lineRule="auto"/>
              <w:jc w:val="left"/>
            </w:pPr>
            <w:r w:rsidRPr="00EE68B9">
              <w:t>Број учесника</w:t>
            </w:r>
          </w:p>
          <w:p w14:paraId="69976F9B" w14:textId="77777777" w:rsidR="001B69F7" w:rsidRPr="00EE68B9" w:rsidRDefault="001B69F7">
            <w:pPr>
              <w:widowControl w:val="0"/>
              <w:spacing w:after="0" w:line="240" w:lineRule="auto"/>
              <w:jc w:val="left"/>
            </w:pPr>
          </w:p>
        </w:tc>
        <w:tc>
          <w:tcPr>
            <w:tcW w:w="1283" w:type="dxa"/>
            <w:vMerge w:val="restart"/>
            <w:tcBorders>
              <w:top w:val="single" w:sz="4" w:space="0" w:color="000000"/>
              <w:left w:val="single" w:sz="4" w:space="0" w:color="000000"/>
              <w:right w:val="single" w:sz="4" w:space="0" w:color="000000"/>
            </w:tcBorders>
          </w:tcPr>
          <w:p w14:paraId="69976F9C" w14:textId="77777777" w:rsidR="001B69F7" w:rsidRPr="00EE68B9" w:rsidRDefault="005332DF">
            <w:pPr>
              <w:widowControl w:val="0"/>
              <w:spacing w:after="0" w:line="240" w:lineRule="auto"/>
            </w:pPr>
            <w:r w:rsidRPr="00EE68B9">
              <w:t>RCO 112</w:t>
            </w:r>
          </w:p>
          <w:p w14:paraId="69976F9D" w14:textId="77777777" w:rsidR="001B69F7" w:rsidRPr="00EE68B9" w:rsidRDefault="005332DF">
            <w:pPr>
              <w:widowControl w:val="0"/>
              <w:spacing w:after="0" w:line="240" w:lineRule="auto"/>
            </w:pPr>
            <w:r w:rsidRPr="00EE68B9">
              <w:t>RCO 80</w:t>
            </w:r>
          </w:p>
          <w:p w14:paraId="69976F9E" w14:textId="77777777" w:rsidR="001B69F7" w:rsidRPr="00EE68B9" w:rsidRDefault="005332DF">
            <w:pPr>
              <w:widowControl w:val="0"/>
              <w:spacing w:after="0" w:line="240" w:lineRule="auto"/>
            </w:pPr>
            <w:r w:rsidRPr="00EE68B9">
              <w:t>ЗРР</w:t>
            </w:r>
          </w:p>
          <w:p w14:paraId="69976F9F" w14:textId="77777777" w:rsidR="001B69F7" w:rsidRPr="00EE68B9" w:rsidRDefault="005332DF">
            <w:pPr>
              <w:widowControl w:val="0"/>
              <w:spacing w:after="0" w:line="240" w:lineRule="auto"/>
            </w:pPr>
            <w:r w:rsidRPr="00EE68B9">
              <w:t>СОУРРС</w:t>
            </w:r>
          </w:p>
        </w:tc>
      </w:tr>
      <w:tr w:rsidR="001B69F7" w:rsidRPr="00EE68B9" w14:paraId="69976FA5" w14:textId="77777777">
        <w:trPr>
          <w:trHeight w:val="233"/>
        </w:trPr>
        <w:tc>
          <w:tcPr>
            <w:tcW w:w="2944" w:type="dxa"/>
            <w:vMerge/>
            <w:tcBorders>
              <w:top w:val="single" w:sz="4" w:space="0" w:color="000000"/>
              <w:left w:val="single" w:sz="4" w:space="0" w:color="000000"/>
              <w:right w:val="single" w:sz="4" w:space="0" w:color="000000"/>
            </w:tcBorders>
          </w:tcPr>
          <w:p w14:paraId="69976FA1" w14:textId="77777777" w:rsidR="001B69F7" w:rsidRPr="00EE68B9" w:rsidRDefault="001B69F7">
            <w:pPr>
              <w:widowControl w:val="0"/>
              <w:pBdr>
                <w:top w:val="nil"/>
                <w:left w:val="nil"/>
                <w:bottom w:val="nil"/>
                <w:right w:val="nil"/>
                <w:between w:val="nil"/>
              </w:pBdr>
              <w:spacing w:after="0"/>
              <w:jc w:val="left"/>
            </w:pPr>
          </w:p>
        </w:tc>
        <w:tc>
          <w:tcPr>
            <w:tcW w:w="3269" w:type="dxa"/>
            <w:tcBorders>
              <w:top w:val="dotted" w:sz="4" w:space="0" w:color="000000"/>
              <w:left w:val="single" w:sz="4" w:space="0" w:color="000000"/>
              <w:bottom w:val="dotted" w:sz="4" w:space="0" w:color="000000"/>
              <w:right w:val="single" w:sz="4" w:space="0" w:color="000000"/>
            </w:tcBorders>
          </w:tcPr>
          <w:p w14:paraId="69976FA2" w14:textId="77777777" w:rsidR="001B69F7" w:rsidRPr="00EE68B9" w:rsidRDefault="005332DF">
            <w:pPr>
              <w:widowControl w:val="0"/>
              <w:spacing w:after="0" w:line="240" w:lineRule="auto"/>
              <w:jc w:val="left"/>
            </w:pPr>
            <w:r w:rsidRPr="00EE68B9">
              <w:t xml:space="preserve"> - Стратегије за локални развој под вођством заједнице за које је примљена подршка</w:t>
            </w:r>
          </w:p>
        </w:tc>
        <w:tc>
          <w:tcPr>
            <w:tcW w:w="1566" w:type="dxa"/>
            <w:tcBorders>
              <w:top w:val="dotted" w:sz="4" w:space="0" w:color="000000"/>
              <w:left w:val="single" w:sz="4" w:space="0" w:color="000000"/>
              <w:bottom w:val="dotted" w:sz="4" w:space="0" w:color="000000"/>
              <w:right w:val="single" w:sz="4" w:space="0" w:color="000000"/>
            </w:tcBorders>
          </w:tcPr>
          <w:p w14:paraId="69976FA3" w14:textId="77777777" w:rsidR="001B69F7" w:rsidRPr="00EE68B9" w:rsidRDefault="005332DF">
            <w:pPr>
              <w:widowControl w:val="0"/>
              <w:spacing w:after="0" w:line="240" w:lineRule="auto"/>
              <w:jc w:val="left"/>
            </w:pPr>
            <w:r w:rsidRPr="00EE68B9">
              <w:t>Број учесника</w:t>
            </w:r>
          </w:p>
        </w:tc>
        <w:tc>
          <w:tcPr>
            <w:tcW w:w="1283" w:type="dxa"/>
            <w:vMerge/>
            <w:tcBorders>
              <w:top w:val="single" w:sz="4" w:space="0" w:color="000000"/>
              <w:left w:val="single" w:sz="4" w:space="0" w:color="000000"/>
              <w:right w:val="single" w:sz="4" w:space="0" w:color="000000"/>
            </w:tcBorders>
          </w:tcPr>
          <w:p w14:paraId="69976FA4" w14:textId="77777777" w:rsidR="001B69F7" w:rsidRPr="00EE68B9" w:rsidRDefault="001B69F7">
            <w:pPr>
              <w:widowControl w:val="0"/>
              <w:pBdr>
                <w:top w:val="nil"/>
                <w:left w:val="nil"/>
                <w:bottom w:val="nil"/>
                <w:right w:val="nil"/>
                <w:between w:val="nil"/>
              </w:pBdr>
              <w:spacing w:after="0"/>
              <w:jc w:val="left"/>
            </w:pPr>
          </w:p>
        </w:tc>
      </w:tr>
      <w:tr w:rsidR="001B69F7" w:rsidRPr="00EE68B9" w14:paraId="69976FAA" w14:textId="77777777">
        <w:trPr>
          <w:trHeight w:val="350"/>
        </w:trPr>
        <w:tc>
          <w:tcPr>
            <w:tcW w:w="2944" w:type="dxa"/>
            <w:vMerge/>
            <w:tcBorders>
              <w:top w:val="single" w:sz="4" w:space="0" w:color="000000"/>
              <w:left w:val="single" w:sz="4" w:space="0" w:color="000000"/>
              <w:right w:val="single" w:sz="4" w:space="0" w:color="000000"/>
            </w:tcBorders>
          </w:tcPr>
          <w:p w14:paraId="69976FA6" w14:textId="77777777" w:rsidR="001B69F7" w:rsidRPr="00EE68B9" w:rsidRDefault="001B69F7">
            <w:pPr>
              <w:widowControl w:val="0"/>
              <w:pBdr>
                <w:top w:val="nil"/>
                <w:left w:val="nil"/>
                <w:bottom w:val="nil"/>
                <w:right w:val="nil"/>
                <w:between w:val="nil"/>
              </w:pBdr>
              <w:spacing w:after="0"/>
              <w:jc w:val="left"/>
            </w:pPr>
          </w:p>
        </w:tc>
        <w:tc>
          <w:tcPr>
            <w:tcW w:w="3269" w:type="dxa"/>
            <w:tcBorders>
              <w:top w:val="dotted" w:sz="4" w:space="0" w:color="000000"/>
              <w:left w:val="single" w:sz="4" w:space="0" w:color="000000"/>
              <w:bottom w:val="dotted" w:sz="4" w:space="0" w:color="000000"/>
              <w:right w:val="single" w:sz="4" w:space="0" w:color="000000"/>
            </w:tcBorders>
          </w:tcPr>
          <w:p w14:paraId="69976FA7" w14:textId="77777777" w:rsidR="001B69F7" w:rsidRPr="00EE68B9" w:rsidRDefault="005332DF">
            <w:pPr>
              <w:widowControl w:val="0"/>
              <w:spacing w:after="0" w:line="240" w:lineRule="auto"/>
              <w:jc w:val="left"/>
            </w:pPr>
            <w:r w:rsidRPr="00EE68B9">
              <w:t>- Развијена иновативна решења, као отворена платформа за иновације, жива лабораторија, грађанска наука и др.</w:t>
            </w:r>
          </w:p>
        </w:tc>
        <w:tc>
          <w:tcPr>
            <w:tcW w:w="1566" w:type="dxa"/>
            <w:tcBorders>
              <w:top w:val="dotted" w:sz="4" w:space="0" w:color="000000"/>
              <w:left w:val="single" w:sz="4" w:space="0" w:color="000000"/>
              <w:bottom w:val="dotted" w:sz="4" w:space="0" w:color="000000"/>
              <w:right w:val="single" w:sz="4" w:space="0" w:color="000000"/>
            </w:tcBorders>
          </w:tcPr>
          <w:p w14:paraId="69976FA8" w14:textId="77777777" w:rsidR="001B69F7" w:rsidRPr="00EE68B9" w:rsidRDefault="005332DF">
            <w:pPr>
              <w:widowControl w:val="0"/>
              <w:spacing w:after="0" w:line="240" w:lineRule="auto"/>
              <w:jc w:val="left"/>
            </w:pPr>
            <w:r w:rsidRPr="00EE68B9">
              <w:t>Број иновативних решења</w:t>
            </w:r>
          </w:p>
        </w:tc>
        <w:tc>
          <w:tcPr>
            <w:tcW w:w="1283" w:type="dxa"/>
            <w:vMerge/>
            <w:tcBorders>
              <w:top w:val="single" w:sz="4" w:space="0" w:color="000000"/>
              <w:left w:val="single" w:sz="4" w:space="0" w:color="000000"/>
              <w:right w:val="single" w:sz="4" w:space="0" w:color="000000"/>
            </w:tcBorders>
          </w:tcPr>
          <w:p w14:paraId="69976FA9" w14:textId="77777777" w:rsidR="001B69F7" w:rsidRPr="00EE68B9" w:rsidRDefault="001B69F7">
            <w:pPr>
              <w:widowControl w:val="0"/>
              <w:pBdr>
                <w:top w:val="nil"/>
                <w:left w:val="nil"/>
                <w:bottom w:val="nil"/>
                <w:right w:val="nil"/>
                <w:between w:val="nil"/>
              </w:pBdr>
              <w:spacing w:after="0"/>
              <w:jc w:val="left"/>
            </w:pPr>
          </w:p>
        </w:tc>
      </w:tr>
      <w:tr w:rsidR="001B69F7" w:rsidRPr="00EE68B9" w14:paraId="69976FAF" w14:textId="77777777">
        <w:trPr>
          <w:trHeight w:val="377"/>
        </w:trPr>
        <w:tc>
          <w:tcPr>
            <w:tcW w:w="2944" w:type="dxa"/>
            <w:vMerge/>
            <w:tcBorders>
              <w:top w:val="single" w:sz="4" w:space="0" w:color="000000"/>
              <w:left w:val="single" w:sz="4" w:space="0" w:color="000000"/>
              <w:right w:val="single" w:sz="4" w:space="0" w:color="000000"/>
            </w:tcBorders>
          </w:tcPr>
          <w:p w14:paraId="69976FAB" w14:textId="77777777" w:rsidR="001B69F7" w:rsidRPr="00EE68B9" w:rsidRDefault="001B69F7">
            <w:pPr>
              <w:widowControl w:val="0"/>
              <w:pBdr>
                <w:top w:val="nil"/>
                <w:left w:val="nil"/>
                <w:bottom w:val="nil"/>
                <w:right w:val="nil"/>
                <w:between w:val="nil"/>
              </w:pBdr>
              <w:spacing w:after="0"/>
              <w:jc w:val="left"/>
            </w:pPr>
          </w:p>
        </w:tc>
        <w:tc>
          <w:tcPr>
            <w:tcW w:w="3269" w:type="dxa"/>
            <w:tcBorders>
              <w:top w:val="dotted" w:sz="4" w:space="0" w:color="000000"/>
              <w:left w:val="single" w:sz="4" w:space="0" w:color="000000"/>
              <w:bottom w:val="single" w:sz="4" w:space="0" w:color="000000"/>
              <w:right w:val="single" w:sz="4" w:space="0" w:color="000000"/>
            </w:tcBorders>
          </w:tcPr>
          <w:p w14:paraId="69976FAC" w14:textId="77777777" w:rsidR="001B69F7" w:rsidRPr="00EE68B9" w:rsidRDefault="005332DF">
            <w:pPr>
              <w:widowControl w:val="0"/>
              <w:spacing w:after="0" w:line="240" w:lineRule="auto"/>
              <w:jc w:val="left"/>
            </w:pPr>
            <w:r w:rsidRPr="00EE68B9">
              <w:t>- Примена родно одговорног приступа у припреми и спровођењу стратегија</w:t>
            </w:r>
          </w:p>
        </w:tc>
        <w:tc>
          <w:tcPr>
            <w:tcW w:w="1566" w:type="dxa"/>
            <w:tcBorders>
              <w:top w:val="dotted" w:sz="4" w:space="0" w:color="000000"/>
              <w:left w:val="single" w:sz="4" w:space="0" w:color="000000"/>
              <w:bottom w:val="single" w:sz="4" w:space="0" w:color="000000"/>
              <w:right w:val="single" w:sz="4" w:space="0" w:color="000000"/>
            </w:tcBorders>
          </w:tcPr>
          <w:p w14:paraId="69976FAD" w14:textId="77777777" w:rsidR="001B69F7" w:rsidRPr="00EE68B9" w:rsidRDefault="005332DF">
            <w:pPr>
              <w:widowControl w:val="0"/>
              <w:spacing w:after="0" w:line="240" w:lineRule="auto"/>
              <w:jc w:val="left"/>
            </w:pPr>
            <w:r w:rsidRPr="00EE68B9">
              <w:t>Број учесника</w:t>
            </w:r>
          </w:p>
        </w:tc>
        <w:tc>
          <w:tcPr>
            <w:tcW w:w="1283" w:type="dxa"/>
            <w:vMerge/>
            <w:tcBorders>
              <w:top w:val="single" w:sz="4" w:space="0" w:color="000000"/>
              <w:left w:val="single" w:sz="4" w:space="0" w:color="000000"/>
              <w:right w:val="single" w:sz="4" w:space="0" w:color="000000"/>
            </w:tcBorders>
          </w:tcPr>
          <w:p w14:paraId="69976FAE" w14:textId="77777777" w:rsidR="001B69F7" w:rsidRPr="00EE68B9" w:rsidRDefault="001B69F7">
            <w:pPr>
              <w:widowControl w:val="0"/>
              <w:pBdr>
                <w:top w:val="nil"/>
                <w:left w:val="nil"/>
                <w:bottom w:val="nil"/>
                <w:right w:val="nil"/>
                <w:between w:val="nil"/>
              </w:pBdr>
              <w:spacing w:after="0"/>
              <w:jc w:val="left"/>
            </w:pPr>
          </w:p>
        </w:tc>
      </w:tr>
      <w:tr w:rsidR="001B69F7" w:rsidRPr="00EE68B9" w14:paraId="69976FB8" w14:textId="77777777">
        <w:trPr>
          <w:trHeight w:val="395"/>
        </w:trPr>
        <w:tc>
          <w:tcPr>
            <w:tcW w:w="2944" w:type="dxa"/>
            <w:vMerge w:val="restart"/>
            <w:tcBorders>
              <w:top w:val="single" w:sz="4" w:space="0" w:color="000000"/>
              <w:left w:val="single" w:sz="4" w:space="0" w:color="000000"/>
              <w:right w:val="single" w:sz="4" w:space="0" w:color="000000"/>
            </w:tcBorders>
          </w:tcPr>
          <w:p w14:paraId="69976FB0" w14:textId="77777777" w:rsidR="001B69F7" w:rsidRPr="00EE68B9" w:rsidRDefault="005332DF">
            <w:pPr>
              <w:widowControl w:val="0"/>
              <w:spacing w:after="0" w:line="240" w:lineRule="auto"/>
              <w:jc w:val="left"/>
            </w:pPr>
            <w:r w:rsidRPr="00EE68B9">
              <w:t>ПЦ 5.5 Подстицање мешања (</w:t>
            </w:r>
            <w:r w:rsidRPr="00EE68B9">
              <w:rPr>
                <w:i/>
              </w:rPr>
              <w:t>blending</w:t>
            </w:r>
            <w:r w:rsidRPr="00EE68B9">
              <w:t>)  финансирања урбаног развоја из различитих видова финансирања (домаћих и међународних)</w:t>
            </w:r>
          </w:p>
        </w:tc>
        <w:tc>
          <w:tcPr>
            <w:tcW w:w="3269" w:type="dxa"/>
            <w:tcBorders>
              <w:top w:val="single" w:sz="4" w:space="0" w:color="000000"/>
              <w:left w:val="single" w:sz="4" w:space="0" w:color="000000"/>
              <w:bottom w:val="dotted" w:sz="4" w:space="0" w:color="000000"/>
              <w:right w:val="single" w:sz="4" w:space="0" w:color="000000"/>
            </w:tcBorders>
          </w:tcPr>
          <w:p w14:paraId="69976FB1" w14:textId="77777777" w:rsidR="001B69F7" w:rsidRPr="00EE68B9" w:rsidRDefault="005332DF">
            <w:pPr>
              <w:widowControl w:val="0"/>
              <w:spacing w:after="0" w:line="240" w:lineRule="auto"/>
              <w:jc w:val="left"/>
            </w:pPr>
            <w:r w:rsidRPr="00EE68B9">
              <w:t>- Примена различитих извора финансирања приоритетних интервенција у урбаним подручјима територијалних стратегија</w:t>
            </w:r>
          </w:p>
        </w:tc>
        <w:tc>
          <w:tcPr>
            <w:tcW w:w="1566" w:type="dxa"/>
            <w:tcBorders>
              <w:top w:val="single" w:sz="4" w:space="0" w:color="000000"/>
              <w:left w:val="single" w:sz="4" w:space="0" w:color="000000"/>
              <w:bottom w:val="dotted" w:sz="4" w:space="0" w:color="000000"/>
              <w:right w:val="single" w:sz="4" w:space="0" w:color="000000"/>
            </w:tcBorders>
          </w:tcPr>
          <w:p w14:paraId="69976FB2" w14:textId="77777777" w:rsidR="001B69F7" w:rsidRPr="00EE68B9" w:rsidRDefault="005332DF">
            <w:pPr>
              <w:widowControl w:val="0"/>
              <w:spacing w:after="0" w:line="240" w:lineRule="auto"/>
              <w:jc w:val="left"/>
            </w:pPr>
            <w:r w:rsidRPr="00EE68B9">
              <w:t>Евро</w:t>
            </w:r>
          </w:p>
          <w:p w14:paraId="69976FB3" w14:textId="77777777" w:rsidR="001B69F7" w:rsidRPr="00EE68B9" w:rsidRDefault="001B69F7">
            <w:pPr>
              <w:widowControl w:val="0"/>
              <w:spacing w:after="0" w:line="240" w:lineRule="auto"/>
              <w:jc w:val="left"/>
            </w:pPr>
          </w:p>
        </w:tc>
        <w:tc>
          <w:tcPr>
            <w:tcW w:w="1283" w:type="dxa"/>
            <w:vMerge w:val="restart"/>
            <w:tcBorders>
              <w:top w:val="single" w:sz="4" w:space="0" w:color="000000"/>
              <w:left w:val="single" w:sz="4" w:space="0" w:color="000000"/>
              <w:right w:val="single" w:sz="4" w:space="0" w:color="000000"/>
            </w:tcBorders>
          </w:tcPr>
          <w:p w14:paraId="69976FB4" w14:textId="77777777" w:rsidR="001B69F7" w:rsidRPr="00EE68B9" w:rsidRDefault="005332DF">
            <w:pPr>
              <w:widowControl w:val="0"/>
              <w:spacing w:after="0" w:line="240" w:lineRule="auto"/>
              <w:jc w:val="left"/>
            </w:pPr>
            <w:r w:rsidRPr="00EE68B9">
              <w:t>RCO 75</w:t>
            </w:r>
          </w:p>
          <w:p w14:paraId="69976FB5" w14:textId="77777777" w:rsidR="001B69F7" w:rsidRPr="00EE68B9" w:rsidRDefault="005332DF">
            <w:pPr>
              <w:widowControl w:val="0"/>
              <w:spacing w:after="0" w:line="240" w:lineRule="auto"/>
              <w:jc w:val="left"/>
            </w:pPr>
            <w:r w:rsidRPr="00EE68B9">
              <w:t>RCO 80</w:t>
            </w:r>
          </w:p>
          <w:p w14:paraId="69976FB6" w14:textId="77777777" w:rsidR="001B69F7" w:rsidRPr="00EE68B9" w:rsidRDefault="005332DF">
            <w:pPr>
              <w:widowControl w:val="0"/>
              <w:spacing w:after="0" w:line="240" w:lineRule="auto"/>
              <w:jc w:val="left"/>
            </w:pPr>
            <w:r w:rsidRPr="00EE68B9">
              <w:t>СОУРРС</w:t>
            </w:r>
          </w:p>
          <w:p w14:paraId="69976FB7" w14:textId="77777777" w:rsidR="001B69F7" w:rsidRPr="00EE68B9" w:rsidRDefault="001B69F7">
            <w:pPr>
              <w:widowControl w:val="0"/>
              <w:spacing w:after="0" w:line="240" w:lineRule="auto"/>
              <w:jc w:val="left"/>
            </w:pPr>
          </w:p>
        </w:tc>
      </w:tr>
      <w:tr w:rsidR="001B69F7" w:rsidRPr="00EE68B9" w14:paraId="69976FBD" w14:textId="77777777">
        <w:trPr>
          <w:trHeight w:val="463"/>
        </w:trPr>
        <w:tc>
          <w:tcPr>
            <w:tcW w:w="2944" w:type="dxa"/>
            <w:vMerge/>
            <w:tcBorders>
              <w:top w:val="single" w:sz="4" w:space="0" w:color="000000"/>
              <w:left w:val="single" w:sz="4" w:space="0" w:color="000000"/>
              <w:right w:val="single" w:sz="4" w:space="0" w:color="000000"/>
            </w:tcBorders>
          </w:tcPr>
          <w:p w14:paraId="69976FB9" w14:textId="77777777" w:rsidR="001B69F7" w:rsidRPr="00EE68B9" w:rsidRDefault="001B69F7">
            <w:pPr>
              <w:widowControl w:val="0"/>
              <w:pBdr>
                <w:top w:val="nil"/>
                <w:left w:val="nil"/>
                <w:bottom w:val="nil"/>
                <w:right w:val="nil"/>
                <w:between w:val="nil"/>
              </w:pBdr>
              <w:spacing w:after="0"/>
              <w:jc w:val="left"/>
            </w:pPr>
          </w:p>
        </w:tc>
        <w:tc>
          <w:tcPr>
            <w:tcW w:w="3269" w:type="dxa"/>
            <w:tcBorders>
              <w:top w:val="dotted" w:sz="4" w:space="0" w:color="000000"/>
              <w:left w:val="single" w:sz="4" w:space="0" w:color="000000"/>
              <w:bottom w:val="dotted" w:sz="4" w:space="0" w:color="000000"/>
              <w:right w:val="single" w:sz="4" w:space="0" w:color="000000"/>
            </w:tcBorders>
          </w:tcPr>
          <w:p w14:paraId="69976FBA" w14:textId="77777777" w:rsidR="001B69F7" w:rsidRPr="00EE68B9" w:rsidRDefault="005332DF">
            <w:pPr>
              <w:widowControl w:val="0"/>
              <w:spacing w:after="0" w:line="240" w:lineRule="auto"/>
              <w:jc w:val="left"/>
            </w:pPr>
            <w:r w:rsidRPr="00EE68B9">
              <w:t>- Спровођење јавно-приватног партнерства</w:t>
            </w:r>
          </w:p>
        </w:tc>
        <w:tc>
          <w:tcPr>
            <w:tcW w:w="1566" w:type="dxa"/>
            <w:tcBorders>
              <w:top w:val="dotted" w:sz="4" w:space="0" w:color="000000"/>
              <w:left w:val="single" w:sz="4" w:space="0" w:color="000000"/>
              <w:bottom w:val="dotted" w:sz="4" w:space="0" w:color="000000"/>
              <w:right w:val="single" w:sz="4" w:space="0" w:color="000000"/>
            </w:tcBorders>
          </w:tcPr>
          <w:p w14:paraId="69976FBB" w14:textId="77777777" w:rsidR="001B69F7" w:rsidRPr="00EE68B9" w:rsidRDefault="005332DF">
            <w:pPr>
              <w:widowControl w:val="0"/>
              <w:spacing w:after="0" w:line="240" w:lineRule="auto"/>
              <w:jc w:val="left"/>
            </w:pPr>
            <w:r w:rsidRPr="00EE68B9">
              <w:t>Број пројеката ЈПП</w:t>
            </w:r>
          </w:p>
        </w:tc>
        <w:tc>
          <w:tcPr>
            <w:tcW w:w="1283" w:type="dxa"/>
            <w:vMerge/>
            <w:tcBorders>
              <w:top w:val="single" w:sz="4" w:space="0" w:color="000000"/>
              <w:left w:val="single" w:sz="4" w:space="0" w:color="000000"/>
              <w:right w:val="single" w:sz="4" w:space="0" w:color="000000"/>
            </w:tcBorders>
          </w:tcPr>
          <w:p w14:paraId="69976FBC" w14:textId="77777777" w:rsidR="001B69F7" w:rsidRPr="00EE68B9" w:rsidRDefault="001B69F7">
            <w:pPr>
              <w:widowControl w:val="0"/>
              <w:pBdr>
                <w:top w:val="nil"/>
                <w:left w:val="nil"/>
                <w:bottom w:val="nil"/>
                <w:right w:val="nil"/>
                <w:between w:val="nil"/>
              </w:pBdr>
              <w:spacing w:after="0"/>
              <w:jc w:val="left"/>
            </w:pPr>
          </w:p>
        </w:tc>
      </w:tr>
      <w:tr w:rsidR="001B69F7" w:rsidRPr="00EE68B9" w14:paraId="69976FC3" w14:textId="77777777">
        <w:trPr>
          <w:trHeight w:val="683"/>
        </w:trPr>
        <w:tc>
          <w:tcPr>
            <w:tcW w:w="2944" w:type="dxa"/>
            <w:vMerge/>
            <w:tcBorders>
              <w:top w:val="single" w:sz="4" w:space="0" w:color="000000"/>
              <w:left w:val="single" w:sz="4" w:space="0" w:color="000000"/>
              <w:right w:val="single" w:sz="4" w:space="0" w:color="000000"/>
            </w:tcBorders>
          </w:tcPr>
          <w:p w14:paraId="69976FBE" w14:textId="77777777" w:rsidR="001B69F7" w:rsidRPr="00EE68B9" w:rsidRDefault="001B69F7">
            <w:pPr>
              <w:widowControl w:val="0"/>
              <w:pBdr>
                <w:top w:val="nil"/>
                <w:left w:val="nil"/>
                <w:bottom w:val="nil"/>
                <w:right w:val="nil"/>
                <w:between w:val="nil"/>
              </w:pBdr>
              <w:spacing w:after="0"/>
              <w:jc w:val="left"/>
            </w:pPr>
          </w:p>
        </w:tc>
        <w:tc>
          <w:tcPr>
            <w:tcW w:w="3269" w:type="dxa"/>
            <w:tcBorders>
              <w:top w:val="dotted" w:sz="4" w:space="0" w:color="000000"/>
              <w:left w:val="single" w:sz="4" w:space="0" w:color="000000"/>
              <w:bottom w:val="single" w:sz="4" w:space="0" w:color="000000"/>
              <w:right w:val="single" w:sz="4" w:space="0" w:color="000000"/>
            </w:tcBorders>
          </w:tcPr>
          <w:p w14:paraId="69976FBF" w14:textId="77777777" w:rsidR="001B69F7" w:rsidRPr="00EE68B9" w:rsidRDefault="005332DF">
            <w:pPr>
              <w:widowControl w:val="0"/>
              <w:spacing w:after="0" w:line="240" w:lineRule="auto"/>
              <w:jc w:val="left"/>
            </w:pPr>
            <w:r w:rsidRPr="00EE68B9">
              <w:t>- Стратегије интегралног територијалног развоја за које је примљена подршка</w:t>
            </w:r>
          </w:p>
          <w:p w14:paraId="69976FC0" w14:textId="77777777" w:rsidR="001B69F7" w:rsidRPr="00EE68B9" w:rsidRDefault="005332DF">
            <w:pPr>
              <w:widowControl w:val="0"/>
              <w:spacing w:after="0" w:line="240" w:lineRule="auto"/>
              <w:jc w:val="left"/>
            </w:pPr>
            <w:r w:rsidRPr="00EE68B9">
              <w:t>- Стратегије за локални развој под вођством заједнице за које је примљена подршка</w:t>
            </w:r>
          </w:p>
        </w:tc>
        <w:tc>
          <w:tcPr>
            <w:tcW w:w="1566" w:type="dxa"/>
            <w:tcBorders>
              <w:top w:val="dotted" w:sz="4" w:space="0" w:color="000000"/>
              <w:left w:val="single" w:sz="4" w:space="0" w:color="000000"/>
              <w:bottom w:val="single" w:sz="4" w:space="0" w:color="000000"/>
              <w:right w:val="single" w:sz="4" w:space="0" w:color="000000"/>
            </w:tcBorders>
          </w:tcPr>
          <w:p w14:paraId="69976FC1" w14:textId="77777777" w:rsidR="001B69F7" w:rsidRPr="00EE68B9" w:rsidRDefault="005332DF">
            <w:pPr>
              <w:widowControl w:val="0"/>
              <w:spacing w:after="0" w:line="240" w:lineRule="auto"/>
              <w:jc w:val="left"/>
            </w:pPr>
            <w:r w:rsidRPr="00EE68B9">
              <w:t>Број стратегија</w:t>
            </w:r>
          </w:p>
        </w:tc>
        <w:tc>
          <w:tcPr>
            <w:tcW w:w="1283" w:type="dxa"/>
            <w:vMerge/>
            <w:tcBorders>
              <w:top w:val="single" w:sz="4" w:space="0" w:color="000000"/>
              <w:left w:val="single" w:sz="4" w:space="0" w:color="000000"/>
              <w:right w:val="single" w:sz="4" w:space="0" w:color="000000"/>
            </w:tcBorders>
          </w:tcPr>
          <w:p w14:paraId="69976FC2" w14:textId="77777777" w:rsidR="001B69F7" w:rsidRPr="00EE68B9" w:rsidRDefault="001B69F7">
            <w:pPr>
              <w:widowControl w:val="0"/>
              <w:pBdr>
                <w:top w:val="nil"/>
                <w:left w:val="nil"/>
                <w:bottom w:val="nil"/>
                <w:right w:val="nil"/>
                <w:between w:val="nil"/>
              </w:pBdr>
              <w:spacing w:after="0"/>
              <w:jc w:val="left"/>
            </w:pPr>
          </w:p>
        </w:tc>
      </w:tr>
      <w:tr w:rsidR="001B69F7" w:rsidRPr="00EE68B9" w14:paraId="69976FC9" w14:textId="77777777">
        <w:tc>
          <w:tcPr>
            <w:tcW w:w="2944" w:type="dxa"/>
            <w:tcBorders>
              <w:top w:val="single" w:sz="4" w:space="0" w:color="000000"/>
              <w:left w:val="single" w:sz="4" w:space="0" w:color="000000"/>
              <w:bottom w:val="single" w:sz="4" w:space="0" w:color="000000"/>
              <w:right w:val="single" w:sz="4" w:space="0" w:color="000000"/>
            </w:tcBorders>
          </w:tcPr>
          <w:p w14:paraId="69976FC4" w14:textId="77777777" w:rsidR="001B69F7" w:rsidRPr="00EE68B9" w:rsidRDefault="005332DF">
            <w:pPr>
              <w:widowControl w:val="0"/>
              <w:spacing w:after="0" w:line="240" w:lineRule="auto"/>
              <w:jc w:val="left"/>
            </w:pPr>
            <w:r w:rsidRPr="00EE68B9">
              <w:t>ПЦ 5.6 Јачање транспарентности одлучивања на нивоу урбаног подручја</w:t>
            </w:r>
          </w:p>
        </w:tc>
        <w:tc>
          <w:tcPr>
            <w:tcW w:w="3269" w:type="dxa"/>
            <w:tcBorders>
              <w:top w:val="single" w:sz="4" w:space="0" w:color="000000"/>
              <w:left w:val="single" w:sz="4" w:space="0" w:color="000000"/>
              <w:bottom w:val="single" w:sz="4" w:space="0" w:color="000000"/>
              <w:right w:val="single" w:sz="4" w:space="0" w:color="000000"/>
            </w:tcBorders>
          </w:tcPr>
          <w:p w14:paraId="69976FC5" w14:textId="77777777" w:rsidR="001B69F7" w:rsidRPr="00EE68B9" w:rsidRDefault="005332DF">
            <w:pPr>
              <w:widowControl w:val="0"/>
              <w:spacing w:after="0" w:line="240" w:lineRule="auto"/>
              <w:jc w:val="left"/>
            </w:pPr>
            <w:r w:rsidRPr="00EE68B9">
              <w:t>- Развој информационог система за потребе управљања територијалним развојем</w:t>
            </w:r>
          </w:p>
        </w:tc>
        <w:tc>
          <w:tcPr>
            <w:tcW w:w="1566" w:type="dxa"/>
            <w:tcBorders>
              <w:top w:val="single" w:sz="4" w:space="0" w:color="000000"/>
              <w:left w:val="single" w:sz="4" w:space="0" w:color="000000"/>
              <w:bottom w:val="single" w:sz="4" w:space="0" w:color="000000"/>
              <w:right w:val="single" w:sz="4" w:space="0" w:color="000000"/>
            </w:tcBorders>
          </w:tcPr>
          <w:p w14:paraId="69976FC6" w14:textId="77777777" w:rsidR="001B69F7" w:rsidRPr="00EE68B9" w:rsidRDefault="005332DF">
            <w:pPr>
              <w:widowControl w:val="0"/>
              <w:spacing w:after="0" w:line="240" w:lineRule="auto"/>
              <w:jc w:val="left"/>
            </w:pPr>
            <w:r w:rsidRPr="00EE68B9">
              <w:t>Број развијених система</w:t>
            </w:r>
          </w:p>
        </w:tc>
        <w:tc>
          <w:tcPr>
            <w:tcW w:w="1283" w:type="dxa"/>
            <w:tcBorders>
              <w:top w:val="single" w:sz="4" w:space="0" w:color="000000"/>
              <w:left w:val="single" w:sz="4" w:space="0" w:color="000000"/>
              <w:bottom w:val="single" w:sz="4" w:space="0" w:color="000000"/>
              <w:right w:val="single" w:sz="4" w:space="0" w:color="000000"/>
            </w:tcBorders>
          </w:tcPr>
          <w:p w14:paraId="69976FC7" w14:textId="77777777" w:rsidR="001B69F7" w:rsidRPr="00EE68B9" w:rsidRDefault="005332DF">
            <w:pPr>
              <w:widowControl w:val="0"/>
              <w:spacing w:after="0" w:line="240" w:lineRule="auto"/>
            </w:pPr>
            <w:r w:rsidRPr="00EE68B9">
              <w:t>СОУРРС</w:t>
            </w:r>
          </w:p>
          <w:p w14:paraId="69976FC8" w14:textId="77777777" w:rsidR="001B69F7" w:rsidRPr="00EE68B9" w:rsidRDefault="005332DF">
            <w:pPr>
              <w:widowControl w:val="0"/>
              <w:spacing w:after="0" w:line="240" w:lineRule="auto"/>
            </w:pPr>
            <w:r w:rsidRPr="00EE68B9">
              <w:t>СРИДИБ</w:t>
            </w:r>
          </w:p>
        </w:tc>
      </w:tr>
    </w:tbl>
    <w:p w14:paraId="69976FCA" w14:textId="77777777" w:rsidR="001B69F7" w:rsidRPr="00EE68B9" w:rsidRDefault="001B69F7">
      <w:pPr>
        <w:spacing w:before="120"/>
        <w:rPr>
          <w:b/>
        </w:rPr>
      </w:pPr>
    </w:p>
    <w:p w14:paraId="69976FCB" w14:textId="77777777" w:rsidR="001B69F7" w:rsidRPr="00EE68B9" w:rsidRDefault="005332DF">
      <w:pPr>
        <w:spacing w:before="120"/>
        <w:rPr>
          <w:b/>
        </w:rPr>
      </w:pPr>
      <w:r w:rsidRPr="00EE68B9">
        <w:rPr>
          <w:b/>
        </w:rPr>
        <w:lastRenderedPageBreak/>
        <w:t>Извори индикатора:</w:t>
      </w:r>
    </w:p>
    <w:p w14:paraId="69976FCC" w14:textId="77777777" w:rsidR="001B69F7" w:rsidRPr="00EE68B9" w:rsidRDefault="001B69F7">
      <w:pPr>
        <w:spacing w:after="200"/>
        <w:jc w:val="left"/>
      </w:pPr>
    </w:p>
    <w:tbl>
      <w:tblPr>
        <w:tblStyle w:val="ac"/>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869"/>
        <w:gridCol w:w="2193"/>
      </w:tblGrid>
      <w:tr w:rsidR="001B69F7" w:rsidRPr="00EE68B9" w14:paraId="69976FD0" w14:textId="77777777" w:rsidTr="00844CC6">
        <w:tc>
          <w:tcPr>
            <w:tcW w:w="6869" w:type="dxa"/>
            <w:shd w:val="clear" w:color="auto" w:fill="auto"/>
          </w:tcPr>
          <w:p w14:paraId="69976FCD" w14:textId="77777777" w:rsidR="001B69F7" w:rsidRPr="00EE68B9" w:rsidRDefault="005332DF">
            <w:pPr>
              <w:rPr>
                <w:sz w:val="19"/>
                <w:szCs w:val="19"/>
              </w:rPr>
            </w:pPr>
            <w:bookmarkStart w:id="55" w:name="_heading=h.206ipza" w:colFirst="0" w:colLast="0"/>
            <w:bookmarkEnd w:id="55"/>
            <w:r w:rsidRPr="00EE68B9">
              <w:rPr>
                <w:sz w:val="19"/>
                <w:szCs w:val="19"/>
              </w:rPr>
              <w:t>REGULATION (EU) 2021/1058 OF THE EUROPEAN PARLIAMENT AND OF THE COUNCIL of 24 June 2021 on the European Regional Development Fund and on the Cohesion Fund. Official Journal of the European Union L 231/60. Common output and result indicators for ERDF and the Cohesion Fund – Article 8(1)(1)</w:t>
            </w:r>
          </w:p>
        </w:tc>
        <w:tc>
          <w:tcPr>
            <w:tcW w:w="2193" w:type="dxa"/>
            <w:shd w:val="clear" w:color="auto" w:fill="auto"/>
          </w:tcPr>
          <w:p w14:paraId="69976FCE" w14:textId="77777777" w:rsidR="001B69F7" w:rsidRPr="00EE68B9" w:rsidRDefault="005332DF">
            <w:pPr>
              <w:rPr>
                <w:sz w:val="19"/>
                <w:szCs w:val="19"/>
              </w:rPr>
            </w:pPr>
            <w:r w:rsidRPr="00EE68B9">
              <w:rPr>
                <w:sz w:val="19"/>
                <w:szCs w:val="19"/>
              </w:rPr>
              <w:t xml:space="preserve">RCO – показатељи учинка; </w:t>
            </w:r>
          </w:p>
          <w:p w14:paraId="69976FCF" w14:textId="77777777" w:rsidR="001B69F7" w:rsidRPr="00EE68B9" w:rsidRDefault="005332DF">
            <w:pPr>
              <w:rPr>
                <w:sz w:val="19"/>
                <w:szCs w:val="19"/>
              </w:rPr>
            </w:pPr>
            <w:r w:rsidRPr="00EE68B9">
              <w:rPr>
                <w:sz w:val="19"/>
                <w:szCs w:val="19"/>
              </w:rPr>
              <w:t>RCR – показатељи резултата</w:t>
            </w:r>
          </w:p>
        </w:tc>
      </w:tr>
      <w:tr w:rsidR="001B69F7" w:rsidRPr="00EE68B9" w14:paraId="69976FD3" w14:textId="77777777" w:rsidTr="00844CC6">
        <w:trPr>
          <w:trHeight w:val="242"/>
        </w:trPr>
        <w:tc>
          <w:tcPr>
            <w:tcW w:w="6869" w:type="dxa"/>
            <w:shd w:val="clear" w:color="auto" w:fill="auto"/>
          </w:tcPr>
          <w:p w14:paraId="69976FD1" w14:textId="77777777" w:rsidR="001B69F7" w:rsidRPr="00EE68B9" w:rsidRDefault="005332DF">
            <w:pPr>
              <w:rPr>
                <w:sz w:val="19"/>
                <w:szCs w:val="19"/>
              </w:rPr>
            </w:pPr>
            <w:r w:rsidRPr="00EE68B9">
              <w:rPr>
                <w:sz w:val="19"/>
                <w:szCs w:val="19"/>
              </w:rPr>
              <w:t>Циљеви одрживог развоја /SDGs (Sustainable Development Goals), UN</w:t>
            </w:r>
          </w:p>
        </w:tc>
        <w:tc>
          <w:tcPr>
            <w:tcW w:w="2193" w:type="dxa"/>
            <w:shd w:val="clear" w:color="auto" w:fill="auto"/>
          </w:tcPr>
          <w:p w14:paraId="69976FD2" w14:textId="77777777" w:rsidR="001B69F7" w:rsidRPr="00EE68B9" w:rsidRDefault="005332DF">
            <w:pPr>
              <w:rPr>
                <w:sz w:val="19"/>
                <w:szCs w:val="19"/>
              </w:rPr>
            </w:pPr>
            <w:r w:rsidRPr="00EE68B9">
              <w:rPr>
                <w:sz w:val="19"/>
                <w:szCs w:val="19"/>
              </w:rPr>
              <w:t>ЦОР</w:t>
            </w:r>
          </w:p>
        </w:tc>
      </w:tr>
      <w:tr w:rsidR="001B69F7" w:rsidRPr="00EE68B9" w14:paraId="69976FD6" w14:textId="77777777" w:rsidTr="00844CC6">
        <w:tc>
          <w:tcPr>
            <w:tcW w:w="6869" w:type="dxa"/>
            <w:shd w:val="clear" w:color="auto" w:fill="auto"/>
          </w:tcPr>
          <w:p w14:paraId="69976FD4" w14:textId="77777777" w:rsidR="001B69F7" w:rsidRPr="00EE68B9" w:rsidRDefault="005332DF">
            <w:pPr>
              <w:rPr>
                <w:sz w:val="19"/>
                <w:szCs w:val="19"/>
              </w:rPr>
            </w:pPr>
            <w:r w:rsidRPr="00EE68B9">
              <w:rPr>
                <w:sz w:val="19"/>
                <w:szCs w:val="19"/>
              </w:rPr>
              <w:t>Закон о родној равноправности, 2021</w:t>
            </w:r>
          </w:p>
        </w:tc>
        <w:tc>
          <w:tcPr>
            <w:tcW w:w="2193" w:type="dxa"/>
            <w:shd w:val="clear" w:color="auto" w:fill="auto"/>
          </w:tcPr>
          <w:p w14:paraId="69976FD5" w14:textId="77777777" w:rsidR="001B69F7" w:rsidRPr="00EE68B9" w:rsidRDefault="005332DF">
            <w:pPr>
              <w:rPr>
                <w:sz w:val="19"/>
                <w:szCs w:val="19"/>
              </w:rPr>
            </w:pPr>
            <w:r w:rsidRPr="00EE68B9">
              <w:rPr>
                <w:sz w:val="19"/>
                <w:szCs w:val="19"/>
              </w:rPr>
              <w:t>ЗРР</w:t>
            </w:r>
          </w:p>
        </w:tc>
      </w:tr>
      <w:tr w:rsidR="001B69F7" w:rsidRPr="00EE68B9" w14:paraId="69976FD9" w14:textId="77777777" w:rsidTr="00844CC6">
        <w:tc>
          <w:tcPr>
            <w:tcW w:w="6869" w:type="dxa"/>
            <w:shd w:val="clear" w:color="auto" w:fill="auto"/>
          </w:tcPr>
          <w:p w14:paraId="69976FD7" w14:textId="77777777" w:rsidR="001B69F7" w:rsidRPr="00EE68B9" w:rsidRDefault="005332DF">
            <w:pPr>
              <w:pBdr>
                <w:top w:val="nil"/>
                <w:left w:val="nil"/>
                <w:bottom w:val="nil"/>
                <w:right w:val="nil"/>
                <w:between w:val="nil"/>
              </w:pBdr>
              <w:shd w:val="clear" w:color="auto" w:fill="FFFFFF"/>
              <w:spacing w:line="276" w:lineRule="auto"/>
              <w:jc w:val="left"/>
              <w:rPr>
                <w:color w:val="000000"/>
                <w:sz w:val="19"/>
                <w:szCs w:val="19"/>
              </w:rPr>
            </w:pPr>
            <w:r w:rsidRPr="00EE68B9">
              <w:rPr>
                <w:color w:val="212529"/>
                <w:sz w:val="19"/>
                <w:szCs w:val="19"/>
                <w:highlight w:val="white"/>
              </w:rPr>
              <w:t>Програм управљања муљем у Србији од 2023. до 2032.</w:t>
            </w:r>
            <w:r w:rsidR="00AA2B7F">
              <w:rPr>
                <w:color w:val="212529"/>
                <w:sz w:val="19"/>
                <w:szCs w:val="19"/>
                <w:highlight w:val="white"/>
              </w:rPr>
              <w:t xml:space="preserve"> </w:t>
            </w:r>
            <w:r w:rsidRPr="00EE68B9">
              <w:rPr>
                <w:color w:val="212529"/>
                <w:sz w:val="19"/>
                <w:szCs w:val="19"/>
                <w:highlight w:val="white"/>
              </w:rPr>
              <w:t>године</w:t>
            </w:r>
          </w:p>
        </w:tc>
        <w:tc>
          <w:tcPr>
            <w:tcW w:w="2193" w:type="dxa"/>
            <w:shd w:val="clear" w:color="auto" w:fill="auto"/>
          </w:tcPr>
          <w:p w14:paraId="69976FD8" w14:textId="77777777" w:rsidR="001B69F7" w:rsidRPr="00EE68B9" w:rsidRDefault="005332DF">
            <w:pPr>
              <w:rPr>
                <w:sz w:val="19"/>
                <w:szCs w:val="19"/>
              </w:rPr>
            </w:pPr>
            <w:r w:rsidRPr="00EE68B9">
              <w:rPr>
                <w:sz w:val="19"/>
                <w:szCs w:val="19"/>
              </w:rPr>
              <w:t>ПУМС</w:t>
            </w:r>
          </w:p>
        </w:tc>
      </w:tr>
      <w:tr w:rsidR="001B69F7" w:rsidRPr="00EE68B9" w14:paraId="69976FDC" w14:textId="77777777" w:rsidTr="00844CC6">
        <w:tc>
          <w:tcPr>
            <w:tcW w:w="6869" w:type="dxa"/>
            <w:shd w:val="clear" w:color="auto" w:fill="auto"/>
          </w:tcPr>
          <w:p w14:paraId="69976FDA" w14:textId="77777777" w:rsidR="001B69F7" w:rsidRPr="00EE68B9" w:rsidRDefault="005332DF">
            <w:pPr>
              <w:rPr>
                <w:sz w:val="19"/>
                <w:szCs w:val="19"/>
              </w:rPr>
            </w:pPr>
            <w:r w:rsidRPr="00EE68B9">
              <w:rPr>
                <w:sz w:val="19"/>
                <w:szCs w:val="19"/>
              </w:rPr>
              <w:t>Стратегијa нискоугљеничног развоја Републике Србије за период од 2023. до 2030. године са пројекцијама до 2050. године</w:t>
            </w:r>
          </w:p>
        </w:tc>
        <w:tc>
          <w:tcPr>
            <w:tcW w:w="2193" w:type="dxa"/>
            <w:shd w:val="clear" w:color="auto" w:fill="auto"/>
          </w:tcPr>
          <w:p w14:paraId="69976FDB" w14:textId="77777777" w:rsidR="001B69F7" w:rsidRPr="00EE68B9" w:rsidRDefault="005332DF">
            <w:pPr>
              <w:rPr>
                <w:sz w:val="19"/>
                <w:szCs w:val="19"/>
              </w:rPr>
            </w:pPr>
            <w:r w:rsidRPr="00EE68B9">
              <w:rPr>
                <w:sz w:val="19"/>
                <w:szCs w:val="19"/>
              </w:rPr>
              <w:t>ССНРРС</w:t>
            </w:r>
          </w:p>
        </w:tc>
      </w:tr>
      <w:tr w:rsidR="001B69F7" w:rsidRPr="00EE68B9" w14:paraId="69976FDF" w14:textId="77777777" w:rsidTr="00844CC6">
        <w:tc>
          <w:tcPr>
            <w:tcW w:w="6869" w:type="dxa"/>
            <w:shd w:val="clear" w:color="auto" w:fill="auto"/>
          </w:tcPr>
          <w:p w14:paraId="69976FDD" w14:textId="77777777" w:rsidR="001B69F7" w:rsidRPr="00EE68B9" w:rsidRDefault="005332DF">
            <w:pPr>
              <w:rPr>
                <w:sz w:val="19"/>
                <w:szCs w:val="19"/>
              </w:rPr>
            </w:pPr>
            <w:r w:rsidRPr="00EE68B9">
              <w:rPr>
                <w:sz w:val="19"/>
                <w:szCs w:val="19"/>
              </w:rPr>
              <w:t>Стратегија за младе у Републици Србији за период од 2022. до 2030. године</w:t>
            </w:r>
          </w:p>
        </w:tc>
        <w:tc>
          <w:tcPr>
            <w:tcW w:w="2193" w:type="dxa"/>
            <w:shd w:val="clear" w:color="auto" w:fill="auto"/>
          </w:tcPr>
          <w:p w14:paraId="69976FDE" w14:textId="77777777" w:rsidR="001B69F7" w:rsidRPr="00EE68B9" w:rsidRDefault="005332DF">
            <w:pPr>
              <w:rPr>
                <w:sz w:val="19"/>
                <w:szCs w:val="19"/>
              </w:rPr>
            </w:pPr>
            <w:r w:rsidRPr="00EE68B9">
              <w:rPr>
                <w:sz w:val="19"/>
                <w:szCs w:val="19"/>
              </w:rPr>
              <w:t>СМРС</w:t>
            </w:r>
          </w:p>
        </w:tc>
      </w:tr>
      <w:tr w:rsidR="001B69F7" w:rsidRPr="00EE68B9" w14:paraId="69976FE2" w14:textId="77777777" w:rsidTr="00844CC6">
        <w:tc>
          <w:tcPr>
            <w:tcW w:w="6869" w:type="dxa"/>
            <w:shd w:val="clear" w:color="auto" w:fill="auto"/>
          </w:tcPr>
          <w:p w14:paraId="69976FE0" w14:textId="77777777" w:rsidR="001B69F7" w:rsidRPr="00EE68B9" w:rsidRDefault="005332DF">
            <w:pPr>
              <w:pBdr>
                <w:top w:val="nil"/>
                <w:left w:val="nil"/>
                <w:bottom w:val="nil"/>
                <w:right w:val="nil"/>
                <w:between w:val="nil"/>
              </w:pBdr>
              <w:shd w:val="clear" w:color="auto" w:fill="FFFFFF"/>
              <w:spacing w:line="276" w:lineRule="auto"/>
              <w:jc w:val="left"/>
              <w:rPr>
                <w:color w:val="000000"/>
                <w:sz w:val="19"/>
                <w:szCs w:val="19"/>
              </w:rPr>
            </w:pPr>
            <w:r w:rsidRPr="00EE68B9">
              <w:rPr>
                <w:color w:val="000000"/>
                <w:sz w:val="19"/>
                <w:szCs w:val="19"/>
              </w:rPr>
              <w:t xml:space="preserve">Стратегија деинституционализације и развоја услуга социјалне заштите у заједници за период 2022–2026. године </w:t>
            </w:r>
          </w:p>
        </w:tc>
        <w:tc>
          <w:tcPr>
            <w:tcW w:w="2193" w:type="dxa"/>
            <w:shd w:val="clear" w:color="auto" w:fill="auto"/>
          </w:tcPr>
          <w:p w14:paraId="69976FE1" w14:textId="77777777" w:rsidR="001B69F7" w:rsidRPr="00EE68B9" w:rsidRDefault="005332DF">
            <w:pPr>
              <w:rPr>
                <w:sz w:val="19"/>
                <w:szCs w:val="19"/>
              </w:rPr>
            </w:pPr>
            <w:r w:rsidRPr="00EE68B9">
              <w:rPr>
                <w:sz w:val="19"/>
                <w:szCs w:val="19"/>
              </w:rPr>
              <w:t>СДРУСЗЗ</w:t>
            </w:r>
          </w:p>
        </w:tc>
      </w:tr>
      <w:tr w:rsidR="001B69F7" w:rsidRPr="00EE68B9" w14:paraId="69976FE5" w14:textId="77777777" w:rsidTr="00844CC6">
        <w:tc>
          <w:tcPr>
            <w:tcW w:w="6869" w:type="dxa"/>
            <w:shd w:val="clear" w:color="auto" w:fill="auto"/>
          </w:tcPr>
          <w:p w14:paraId="69976FE3" w14:textId="77777777" w:rsidR="001B69F7" w:rsidRPr="00EE68B9" w:rsidRDefault="005332DF">
            <w:pPr>
              <w:pBdr>
                <w:top w:val="nil"/>
                <w:left w:val="nil"/>
                <w:bottom w:val="nil"/>
                <w:right w:val="nil"/>
                <w:between w:val="nil"/>
              </w:pBdr>
              <w:shd w:val="clear" w:color="auto" w:fill="FFFFFF"/>
              <w:spacing w:line="276" w:lineRule="auto"/>
              <w:jc w:val="left"/>
              <w:rPr>
                <w:color w:val="000000"/>
                <w:sz w:val="19"/>
                <w:szCs w:val="19"/>
              </w:rPr>
            </w:pPr>
            <w:r w:rsidRPr="00EE68B9">
              <w:rPr>
                <w:color w:val="000000"/>
                <w:sz w:val="19"/>
                <w:szCs w:val="19"/>
              </w:rPr>
              <w:t>Програм заштите ваздуха у Републици Србији за период од 2022. до 2030. године са акционим планом</w:t>
            </w:r>
          </w:p>
        </w:tc>
        <w:tc>
          <w:tcPr>
            <w:tcW w:w="2193" w:type="dxa"/>
            <w:shd w:val="clear" w:color="auto" w:fill="auto"/>
          </w:tcPr>
          <w:p w14:paraId="69976FE4" w14:textId="77777777" w:rsidR="001B69F7" w:rsidRPr="00EE68B9" w:rsidRDefault="005332DF">
            <w:pPr>
              <w:rPr>
                <w:sz w:val="19"/>
                <w:szCs w:val="19"/>
              </w:rPr>
            </w:pPr>
            <w:r w:rsidRPr="00EE68B9">
              <w:rPr>
                <w:sz w:val="19"/>
                <w:szCs w:val="19"/>
              </w:rPr>
              <w:t>ПЗВРС</w:t>
            </w:r>
          </w:p>
        </w:tc>
      </w:tr>
      <w:tr w:rsidR="001B69F7" w:rsidRPr="00EE68B9" w14:paraId="69976FE8" w14:textId="77777777" w:rsidTr="00844CC6">
        <w:tc>
          <w:tcPr>
            <w:tcW w:w="6869" w:type="dxa"/>
            <w:shd w:val="clear" w:color="auto" w:fill="auto"/>
          </w:tcPr>
          <w:p w14:paraId="69976FE6" w14:textId="77777777" w:rsidR="001B69F7" w:rsidRPr="00EE68B9" w:rsidRDefault="005332DF">
            <w:pPr>
              <w:pBdr>
                <w:top w:val="nil"/>
                <w:left w:val="nil"/>
                <w:bottom w:val="nil"/>
                <w:right w:val="nil"/>
                <w:between w:val="nil"/>
              </w:pBdr>
              <w:shd w:val="clear" w:color="auto" w:fill="FFFFFF"/>
              <w:spacing w:line="276" w:lineRule="auto"/>
              <w:jc w:val="left"/>
              <w:rPr>
                <w:color w:val="000000"/>
                <w:sz w:val="19"/>
                <w:szCs w:val="19"/>
              </w:rPr>
            </w:pPr>
            <w:r w:rsidRPr="00EE68B9">
              <w:rPr>
                <w:color w:val="000000"/>
                <w:sz w:val="19"/>
                <w:szCs w:val="19"/>
              </w:rPr>
              <w:t>Програм развоја циркуларне економије у Републици Србији за период 2022–2024. Године</w:t>
            </w:r>
          </w:p>
        </w:tc>
        <w:tc>
          <w:tcPr>
            <w:tcW w:w="2193" w:type="dxa"/>
            <w:shd w:val="clear" w:color="auto" w:fill="auto"/>
          </w:tcPr>
          <w:p w14:paraId="69976FE7" w14:textId="77777777" w:rsidR="001B69F7" w:rsidRPr="00EE68B9" w:rsidRDefault="005332DF">
            <w:pPr>
              <w:rPr>
                <w:sz w:val="19"/>
                <w:szCs w:val="19"/>
              </w:rPr>
            </w:pPr>
            <w:r w:rsidRPr="00EE68B9">
              <w:rPr>
                <w:sz w:val="19"/>
                <w:szCs w:val="19"/>
              </w:rPr>
              <w:t>ПРЦЕРС</w:t>
            </w:r>
          </w:p>
        </w:tc>
      </w:tr>
      <w:tr w:rsidR="001B69F7" w:rsidRPr="00EE68B9" w14:paraId="69976FEB" w14:textId="77777777" w:rsidTr="00844CC6">
        <w:tc>
          <w:tcPr>
            <w:tcW w:w="6869" w:type="dxa"/>
            <w:shd w:val="clear" w:color="auto" w:fill="auto"/>
          </w:tcPr>
          <w:p w14:paraId="69976FE9" w14:textId="77777777" w:rsidR="001B69F7" w:rsidRPr="00EE68B9" w:rsidRDefault="005332DF">
            <w:pPr>
              <w:pBdr>
                <w:top w:val="nil"/>
                <w:left w:val="nil"/>
                <w:bottom w:val="nil"/>
                <w:right w:val="nil"/>
                <w:between w:val="nil"/>
              </w:pBdr>
              <w:shd w:val="clear" w:color="auto" w:fill="FFFFFF"/>
              <w:spacing w:line="276" w:lineRule="auto"/>
              <w:jc w:val="left"/>
              <w:rPr>
                <w:color w:val="000000"/>
                <w:sz w:val="19"/>
                <w:szCs w:val="19"/>
              </w:rPr>
            </w:pPr>
            <w:r w:rsidRPr="00EE68B9">
              <w:rPr>
                <w:color w:val="000000"/>
                <w:sz w:val="19"/>
                <w:szCs w:val="19"/>
              </w:rPr>
              <w:t>Програм управљања отпадом у Републици Србији за период 2022-2031.</w:t>
            </w:r>
            <w:r w:rsidR="00AA2B7F">
              <w:rPr>
                <w:color w:val="000000"/>
                <w:sz w:val="19"/>
                <w:szCs w:val="19"/>
              </w:rPr>
              <w:t xml:space="preserve"> </w:t>
            </w:r>
            <w:r w:rsidRPr="00EE68B9">
              <w:rPr>
                <w:color w:val="000000"/>
                <w:sz w:val="19"/>
                <w:szCs w:val="19"/>
              </w:rPr>
              <w:t>године</w:t>
            </w:r>
          </w:p>
        </w:tc>
        <w:tc>
          <w:tcPr>
            <w:tcW w:w="2193" w:type="dxa"/>
            <w:shd w:val="clear" w:color="auto" w:fill="auto"/>
          </w:tcPr>
          <w:p w14:paraId="69976FEA" w14:textId="77777777" w:rsidR="001B69F7" w:rsidRPr="00EE68B9" w:rsidRDefault="005332DF">
            <w:pPr>
              <w:rPr>
                <w:sz w:val="19"/>
                <w:szCs w:val="19"/>
              </w:rPr>
            </w:pPr>
            <w:r w:rsidRPr="00EE68B9">
              <w:rPr>
                <w:sz w:val="19"/>
                <w:szCs w:val="19"/>
              </w:rPr>
              <w:t>ПУОРС</w:t>
            </w:r>
          </w:p>
        </w:tc>
      </w:tr>
      <w:tr w:rsidR="001B69F7" w:rsidRPr="00EE68B9" w14:paraId="69976FEE" w14:textId="77777777" w:rsidTr="00844CC6">
        <w:tc>
          <w:tcPr>
            <w:tcW w:w="6869" w:type="dxa"/>
            <w:shd w:val="clear" w:color="auto" w:fill="auto"/>
          </w:tcPr>
          <w:p w14:paraId="69976FEC" w14:textId="77777777" w:rsidR="001B69F7" w:rsidRPr="00EE68B9" w:rsidRDefault="005332DF">
            <w:pPr>
              <w:pBdr>
                <w:top w:val="nil"/>
                <w:left w:val="nil"/>
                <w:bottom w:val="nil"/>
                <w:right w:val="nil"/>
                <w:between w:val="nil"/>
              </w:pBdr>
              <w:rPr>
                <w:sz w:val="19"/>
                <w:szCs w:val="19"/>
              </w:rPr>
            </w:pPr>
            <w:r w:rsidRPr="00EE68B9">
              <w:rPr>
                <w:sz w:val="19"/>
                <w:szCs w:val="19"/>
              </w:rPr>
              <w:t xml:space="preserve">Програм прилагођавања на измењене климатске услове са Акционим планом, Нацрт. </w:t>
            </w:r>
          </w:p>
        </w:tc>
        <w:tc>
          <w:tcPr>
            <w:tcW w:w="2193" w:type="dxa"/>
            <w:shd w:val="clear" w:color="auto" w:fill="auto"/>
          </w:tcPr>
          <w:p w14:paraId="69976FED" w14:textId="77777777" w:rsidR="001B69F7" w:rsidRPr="00EE68B9" w:rsidRDefault="005332DF">
            <w:pPr>
              <w:rPr>
                <w:sz w:val="19"/>
                <w:szCs w:val="19"/>
              </w:rPr>
            </w:pPr>
            <w:r w:rsidRPr="00EE68B9">
              <w:rPr>
                <w:sz w:val="19"/>
                <w:szCs w:val="19"/>
              </w:rPr>
              <w:t>ППИКУАП</w:t>
            </w:r>
          </w:p>
        </w:tc>
      </w:tr>
      <w:tr w:rsidR="001B69F7" w:rsidRPr="00EE68B9" w14:paraId="69976FF1" w14:textId="77777777" w:rsidTr="00844CC6">
        <w:tc>
          <w:tcPr>
            <w:tcW w:w="6869" w:type="dxa"/>
            <w:shd w:val="clear" w:color="auto" w:fill="auto"/>
          </w:tcPr>
          <w:p w14:paraId="69976FEF" w14:textId="77777777" w:rsidR="001B69F7" w:rsidRPr="00EE68B9" w:rsidRDefault="005332DF">
            <w:pPr>
              <w:pBdr>
                <w:top w:val="nil"/>
                <w:left w:val="nil"/>
                <w:bottom w:val="nil"/>
                <w:right w:val="nil"/>
                <w:between w:val="nil"/>
              </w:pBdr>
              <w:rPr>
                <w:sz w:val="19"/>
                <w:szCs w:val="19"/>
              </w:rPr>
            </w:pPr>
            <w:r w:rsidRPr="00EE68B9">
              <w:rPr>
                <w:sz w:val="19"/>
                <w:szCs w:val="19"/>
              </w:rPr>
              <w:t>Просторни План Републике Србије од 2021. до 2035. године, Нацрт</w:t>
            </w:r>
          </w:p>
        </w:tc>
        <w:tc>
          <w:tcPr>
            <w:tcW w:w="2193" w:type="dxa"/>
            <w:shd w:val="clear" w:color="auto" w:fill="auto"/>
          </w:tcPr>
          <w:p w14:paraId="69976FF0" w14:textId="77777777" w:rsidR="001B69F7" w:rsidRPr="00EE68B9" w:rsidRDefault="005332DF">
            <w:pPr>
              <w:rPr>
                <w:sz w:val="19"/>
                <w:szCs w:val="19"/>
              </w:rPr>
            </w:pPr>
            <w:r w:rsidRPr="00EE68B9">
              <w:rPr>
                <w:sz w:val="19"/>
                <w:szCs w:val="19"/>
              </w:rPr>
              <w:t>ППРС</w:t>
            </w:r>
          </w:p>
        </w:tc>
      </w:tr>
      <w:tr w:rsidR="001B69F7" w:rsidRPr="00EE68B9" w14:paraId="69976FF4" w14:textId="77777777" w:rsidTr="00844CC6">
        <w:tc>
          <w:tcPr>
            <w:tcW w:w="6869" w:type="dxa"/>
            <w:shd w:val="clear" w:color="auto" w:fill="auto"/>
          </w:tcPr>
          <w:p w14:paraId="69976FF2" w14:textId="77777777" w:rsidR="001B69F7" w:rsidRPr="00EE68B9" w:rsidRDefault="005332DF">
            <w:pPr>
              <w:pBdr>
                <w:top w:val="nil"/>
                <w:left w:val="nil"/>
                <w:bottom w:val="nil"/>
                <w:right w:val="nil"/>
                <w:between w:val="nil"/>
              </w:pBdr>
              <w:shd w:val="clear" w:color="auto" w:fill="FFFFFF"/>
              <w:spacing w:line="276" w:lineRule="auto"/>
              <w:jc w:val="left"/>
              <w:rPr>
                <w:rFonts w:ascii="Times New Roman" w:eastAsia="Times New Roman" w:hAnsi="Times New Roman" w:cs="Times New Roman"/>
                <w:color w:val="000000"/>
                <w:sz w:val="19"/>
                <w:szCs w:val="19"/>
              </w:rPr>
            </w:pPr>
            <w:r w:rsidRPr="00EE68B9">
              <w:rPr>
                <w:color w:val="000000"/>
                <w:sz w:val="19"/>
                <w:szCs w:val="19"/>
              </w:rPr>
              <w:t>Стратешки приоритети развоја културе Републике Србије од 2021-2025.</w:t>
            </w:r>
            <w:r w:rsidR="00AA2B7F">
              <w:rPr>
                <w:color w:val="000000"/>
                <w:sz w:val="19"/>
                <w:szCs w:val="19"/>
              </w:rPr>
              <w:t xml:space="preserve"> </w:t>
            </w:r>
            <w:r w:rsidRPr="00EE68B9">
              <w:rPr>
                <w:color w:val="000000"/>
                <w:sz w:val="19"/>
                <w:szCs w:val="19"/>
              </w:rPr>
              <w:t>године</w:t>
            </w:r>
          </w:p>
        </w:tc>
        <w:tc>
          <w:tcPr>
            <w:tcW w:w="2193" w:type="dxa"/>
            <w:shd w:val="clear" w:color="auto" w:fill="auto"/>
          </w:tcPr>
          <w:p w14:paraId="69976FF3" w14:textId="77777777" w:rsidR="001B69F7" w:rsidRPr="00EE68B9" w:rsidRDefault="005332DF">
            <w:pPr>
              <w:rPr>
                <w:sz w:val="19"/>
                <w:szCs w:val="19"/>
              </w:rPr>
            </w:pPr>
            <w:r w:rsidRPr="00EE68B9">
              <w:rPr>
                <w:sz w:val="19"/>
                <w:szCs w:val="19"/>
              </w:rPr>
              <w:t>СПРКРС</w:t>
            </w:r>
          </w:p>
        </w:tc>
      </w:tr>
      <w:tr w:rsidR="001B69F7" w:rsidRPr="00EE68B9" w14:paraId="69976FF7" w14:textId="77777777" w:rsidTr="00844CC6">
        <w:tc>
          <w:tcPr>
            <w:tcW w:w="6869" w:type="dxa"/>
            <w:shd w:val="clear" w:color="auto" w:fill="auto"/>
          </w:tcPr>
          <w:p w14:paraId="69976FF5" w14:textId="77777777" w:rsidR="001B69F7" w:rsidRPr="00EE68B9" w:rsidRDefault="005332DF">
            <w:pPr>
              <w:pBdr>
                <w:top w:val="nil"/>
                <w:left w:val="nil"/>
                <w:bottom w:val="nil"/>
                <w:right w:val="nil"/>
                <w:between w:val="nil"/>
              </w:pBdr>
              <w:shd w:val="clear" w:color="auto" w:fill="FFFFFF"/>
              <w:spacing w:line="276" w:lineRule="auto"/>
              <w:jc w:val="left"/>
              <w:rPr>
                <w:color w:val="000000"/>
                <w:sz w:val="19"/>
                <w:szCs w:val="19"/>
              </w:rPr>
            </w:pPr>
            <w:r w:rsidRPr="00EE68B9">
              <w:rPr>
                <w:color w:val="000000"/>
                <w:sz w:val="19"/>
                <w:szCs w:val="19"/>
              </w:rPr>
              <w:t>Интегрисани национални енергетски и климатски план Републике Србије за период 2021 до 2030 са визијом до 2050. Године</w:t>
            </w:r>
          </w:p>
        </w:tc>
        <w:tc>
          <w:tcPr>
            <w:tcW w:w="2193" w:type="dxa"/>
            <w:shd w:val="clear" w:color="auto" w:fill="auto"/>
          </w:tcPr>
          <w:p w14:paraId="69976FF6" w14:textId="77777777" w:rsidR="001B69F7" w:rsidRPr="00EE68B9" w:rsidRDefault="005332DF">
            <w:pPr>
              <w:rPr>
                <w:sz w:val="19"/>
                <w:szCs w:val="19"/>
              </w:rPr>
            </w:pPr>
            <w:r w:rsidRPr="00EE68B9">
              <w:rPr>
                <w:sz w:val="19"/>
                <w:szCs w:val="19"/>
              </w:rPr>
              <w:t>ИНЕКПРС</w:t>
            </w:r>
          </w:p>
        </w:tc>
      </w:tr>
      <w:tr w:rsidR="001B69F7" w:rsidRPr="00EE68B9" w14:paraId="69976FFA" w14:textId="77777777" w:rsidTr="00844CC6">
        <w:tc>
          <w:tcPr>
            <w:tcW w:w="6869" w:type="dxa"/>
            <w:shd w:val="clear" w:color="auto" w:fill="auto"/>
          </w:tcPr>
          <w:p w14:paraId="69976FF8" w14:textId="77777777" w:rsidR="001B69F7" w:rsidRPr="00EE68B9" w:rsidRDefault="005332DF">
            <w:pPr>
              <w:pBdr>
                <w:top w:val="nil"/>
                <w:left w:val="nil"/>
                <w:bottom w:val="nil"/>
                <w:right w:val="nil"/>
                <w:between w:val="nil"/>
              </w:pBdr>
              <w:shd w:val="clear" w:color="auto" w:fill="FFFFFF"/>
              <w:spacing w:line="276" w:lineRule="auto"/>
              <w:jc w:val="left"/>
              <w:rPr>
                <w:color w:val="000000"/>
                <w:sz w:val="19"/>
                <w:szCs w:val="19"/>
              </w:rPr>
            </w:pPr>
            <w:r w:rsidRPr="00EE68B9">
              <w:rPr>
                <w:color w:val="000000"/>
                <w:sz w:val="19"/>
                <w:szCs w:val="19"/>
              </w:rPr>
              <w:t>Стратегијa развоја информационог друштва и информационе безбедности у Републици Србији за период од 2021. до 2026. Године</w:t>
            </w:r>
          </w:p>
        </w:tc>
        <w:tc>
          <w:tcPr>
            <w:tcW w:w="2193" w:type="dxa"/>
            <w:shd w:val="clear" w:color="auto" w:fill="auto"/>
          </w:tcPr>
          <w:p w14:paraId="69976FF9" w14:textId="77777777" w:rsidR="001B69F7" w:rsidRPr="00EE68B9" w:rsidRDefault="005332DF">
            <w:pPr>
              <w:rPr>
                <w:sz w:val="19"/>
                <w:szCs w:val="19"/>
              </w:rPr>
            </w:pPr>
            <w:r w:rsidRPr="00EE68B9">
              <w:rPr>
                <w:sz w:val="19"/>
                <w:szCs w:val="19"/>
              </w:rPr>
              <w:t>СРИДИБ</w:t>
            </w:r>
          </w:p>
        </w:tc>
      </w:tr>
      <w:tr w:rsidR="001B69F7" w:rsidRPr="00EE68B9" w14:paraId="69976FFD" w14:textId="77777777" w:rsidTr="00844CC6">
        <w:tc>
          <w:tcPr>
            <w:tcW w:w="6869" w:type="dxa"/>
            <w:shd w:val="clear" w:color="auto" w:fill="auto"/>
          </w:tcPr>
          <w:p w14:paraId="69976FFB" w14:textId="77777777" w:rsidR="001B69F7" w:rsidRPr="00EE68B9" w:rsidRDefault="005332DF">
            <w:pPr>
              <w:pBdr>
                <w:top w:val="nil"/>
                <w:left w:val="nil"/>
                <w:bottom w:val="nil"/>
                <w:right w:val="nil"/>
                <w:between w:val="nil"/>
              </w:pBdr>
              <w:shd w:val="clear" w:color="auto" w:fill="FFFFFF"/>
              <w:spacing w:line="276" w:lineRule="auto"/>
              <w:jc w:val="left"/>
              <w:rPr>
                <w:color w:val="000000"/>
                <w:sz w:val="19"/>
                <w:szCs w:val="19"/>
              </w:rPr>
            </w:pPr>
            <w:r w:rsidRPr="00EE68B9">
              <w:rPr>
                <w:color w:val="000000"/>
                <w:sz w:val="19"/>
                <w:szCs w:val="19"/>
              </w:rPr>
              <w:t>Стратегија научног и технолошког развоја Републике Србије за период од 2021. до 2025. године „Моћ знања”</w:t>
            </w:r>
          </w:p>
        </w:tc>
        <w:tc>
          <w:tcPr>
            <w:tcW w:w="2193" w:type="dxa"/>
            <w:shd w:val="clear" w:color="auto" w:fill="auto"/>
          </w:tcPr>
          <w:p w14:paraId="69976FFC" w14:textId="77777777" w:rsidR="001B69F7" w:rsidRPr="00EE68B9" w:rsidRDefault="005332DF">
            <w:pPr>
              <w:rPr>
                <w:sz w:val="19"/>
                <w:szCs w:val="19"/>
              </w:rPr>
            </w:pPr>
            <w:r w:rsidRPr="00EE68B9">
              <w:rPr>
                <w:sz w:val="19"/>
                <w:szCs w:val="19"/>
              </w:rPr>
              <w:t>СНТРРС</w:t>
            </w:r>
          </w:p>
        </w:tc>
      </w:tr>
      <w:tr w:rsidR="001B69F7" w:rsidRPr="00EE68B9" w14:paraId="69977000" w14:textId="77777777" w:rsidTr="00844CC6">
        <w:tc>
          <w:tcPr>
            <w:tcW w:w="6869" w:type="dxa"/>
            <w:shd w:val="clear" w:color="auto" w:fill="auto"/>
          </w:tcPr>
          <w:p w14:paraId="69976FFE" w14:textId="77777777" w:rsidR="001B69F7" w:rsidRPr="00EE68B9" w:rsidRDefault="005332DF">
            <w:pPr>
              <w:pBdr>
                <w:top w:val="nil"/>
                <w:left w:val="nil"/>
                <w:bottom w:val="nil"/>
                <w:right w:val="nil"/>
                <w:between w:val="nil"/>
              </w:pBdr>
              <w:shd w:val="clear" w:color="auto" w:fill="FFFFFF"/>
              <w:spacing w:line="276" w:lineRule="auto"/>
              <w:jc w:val="left"/>
              <w:rPr>
                <w:color w:val="000000"/>
                <w:sz w:val="19"/>
                <w:szCs w:val="19"/>
              </w:rPr>
            </w:pPr>
            <w:r w:rsidRPr="00EE68B9">
              <w:rPr>
                <w:color w:val="000000"/>
                <w:sz w:val="19"/>
                <w:szCs w:val="19"/>
              </w:rPr>
              <w:t>Стратегија развоја стартап екосистема Републике Србије за период од 2021. до 2025. Године</w:t>
            </w:r>
          </w:p>
        </w:tc>
        <w:tc>
          <w:tcPr>
            <w:tcW w:w="2193" w:type="dxa"/>
            <w:shd w:val="clear" w:color="auto" w:fill="auto"/>
          </w:tcPr>
          <w:p w14:paraId="69976FFF" w14:textId="77777777" w:rsidR="001B69F7" w:rsidRPr="00EE68B9" w:rsidRDefault="005332DF">
            <w:pPr>
              <w:rPr>
                <w:sz w:val="19"/>
                <w:szCs w:val="19"/>
              </w:rPr>
            </w:pPr>
            <w:r w:rsidRPr="00EE68B9">
              <w:rPr>
                <w:sz w:val="19"/>
                <w:szCs w:val="19"/>
              </w:rPr>
              <w:t>СРСЕРС</w:t>
            </w:r>
          </w:p>
        </w:tc>
      </w:tr>
      <w:tr w:rsidR="001B69F7" w:rsidRPr="00EE68B9" w14:paraId="69977003" w14:textId="77777777" w:rsidTr="00844CC6">
        <w:tc>
          <w:tcPr>
            <w:tcW w:w="6869" w:type="dxa"/>
            <w:shd w:val="clear" w:color="auto" w:fill="auto"/>
          </w:tcPr>
          <w:p w14:paraId="69977001" w14:textId="77777777" w:rsidR="001B69F7" w:rsidRPr="00EE68B9" w:rsidRDefault="005332DF">
            <w:pPr>
              <w:pBdr>
                <w:top w:val="nil"/>
                <w:left w:val="nil"/>
                <w:bottom w:val="nil"/>
                <w:right w:val="nil"/>
                <w:between w:val="nil"/>
              </w:pBdr>
              <w:rPr>
                <w:sz w:val="19"/>
                <w:szCs w:val="19"/>
              </w:rPr>
            </w:pPr>
            <w:r w:rsidRPr="00EE68B9">
              <w:rPr>
                <w:sz w:val="19"/>
                <w:szCs w:val="19"/>
              </w:rPr>
              <w:t>Стратегија индустријске политике Републике Србије од 2021. до 2030. године</w:t>
            </w:r>
          </w:p>
        </w:tc>
        <w:tc>
          <w:tcPr>
            <w:tcW w:w="2193" w:type="dxa"/>
            <w:shd w:val="clear" w:color="auto" w:fill="auto"/>
          </w:tcPr>
          <w:p w14:paraId="69977002" w14:textId="77777777" w:rsidR="001B69F7" w:rsidRPr="00EE68B9" w:rsidRDefault="005332DF">
            <w:pPr>
              <w:rPr>
                <w:sz w:val="19"/>
                <w:szCs w:val="19"/>
              </w:rPr>
            </w:pPr>
            <w:r w:rsidRPr="00EE68B9">
              <w:rPr>
                <w:sz w:val="19"/>
                <w:szCs w:val="19"/>
              </w:rPr>
              <w:t>СИПРС</w:t>
            </w:r>
          </w:p>
        </w:tc>
      </w:tr>
      <w:tr w:rsidR="001B69F7" w:rsidRPr="00EE68B9" w14:paraId="69977006" w14:textId="77777777" w:rsidTr="00844CC6">
        <w:tc>
          <w:tcPr>
            <w:tcW w:w="6869" w:type="dxa"/>
            <w:shd w:val="clear" w:color="auto" w:fill="auto"/>
          </w:tcPr>
          <w:p w14:paraId="69977004" w14:textId="77777777" w:rsidR="001B69F7" w:rsidRPr="00EE68B9" w:rsidRDefault="005332DF">
            <w:pPr>
              <w:pBdr>
                <w:top w:val="nil"/>
                <w:left w:val="nil"/>
                <w:bottom w:val="nil"/>
                <w:right w:val="nil"/>
                <w:between w:val="nil"/>
              </w:pBdr>
              <w:rPr>
                <w:sz w:val="19"/>
                <w:szCs w:val="19"/>
              </w:rPr>
            </w:pPr>
            <w:r w:rsidRPr="00EE68B9">
              <w:rPr>
                <w:sz w:val="19"/>
                <w:szCs w:val="19"/>
              </w:rPr>
              <w:t>Стратегија запошљавања у Републици Србији за период од 2021. до 2026. године</w:t>
            </w:r>
          </w:p>
        </w:tc>
        <w:tc>
          <w:tcPr>
            <w:tcW w:w="2193" w:type="dxa"/>
            <w:shd w:val="clear" w:color="auto" w:fill="auto"/>
          </w:tcPr>
          <w:p w14:paraId="69977005" w14:textId="77777777" w:rsidR="001B69F7" w:rsidRPr="00EE68B9" w:rsidRDefault="005332DF">
            <w:pPr>
              <w:rPr>
                <w:sz w:val="19"/>
                <w:szCs w:val="19"/>
              </w:rPr>
            </w:pPr>
            <w:r w:rsidRPr="00EE68B9">
              <w:rPr>
                <w:sz w:val="19"/>
                <w:szCs w:val="19"/>
              </w:rPr>
              <w:t>СЗРС</w:t>
            </w:r>
          </w:p>
        </w:tc>
      </w:tr>
      <w:tr w:rsidR="001B69F7" w:rsidRPr="00EE68B9" w14:paraId="69977009" w14:textId="77777777" w:rsidTr="00844CC6">
        <w:tc>
          <w:tcPr>
            <w:tcW w:w="6869" w:type="dxa"/>
            <w:shd w:val="clear" w:color="auto" w:fill="auto"/>
          </w:tcPr>
          <w:p w14:paraId="69977007" w14:textId="77777777" w:rsidR="001B69F7" w:rsidRPr="00EE68B9" w:rsidRDefault="005332DF">
            <w:pPr>
              <w:pBdr>
                <w:top w:val="nil"/>
                <w:left w:val="nil"/>
                <w:bottom w:val="nil"/>
                <w:right w:val="nil"/>
                <w:between w:val="nil"/>
              </w:pBdr>
              <w:shd w:val="clear" w:color="auto" w:fill="FFFFFF"/>
              <w:spacing w:line="276" w:lineRule="auto"/>
              <w:jc w:val="left"/>
              <w:rPr>
                <w:color w:val="000000"/>
                <w:sz w:val="19"/>
                <w:szCs w:val="19"/>
              </w:rPr>
            </w:pPr>
            <w:r w:rsidRPr="00EE68B9">
              <w:rPr>
                <w:color w:val="000000"/>
                <w:sz w:val="19"/>
                <w:szCs w:val="19"/>
              </w:rPr>
              <w:t>Стратегији развоја образовања и васпитања у Србији до 2030. Године</w:t>
            </w:r>
          </w:p>
        </w:tc>
        <w:tc>
          <w:tcPr>
            <w:tcW w:w="2193" w:type="dxa"/>
            <w:shd w:val="clear" w:color="auto" w:fill="auto"/>
          </w:tcPr>
          <w:p w14:paraId="69977008" w14:textId="77777777" w:rsidR="001B69F7" w:rsidRPr="00EE68B9" w:rsidRDefault="005332DF">
            <w:pPr>
              <w:rPr>
                <w:sz w:val="19"/>
                <w:szCs w:val="19"/>
              </w:rPr>
            </w:pPr>
            <w:r w:rsidRPr="00EE68B9">
              <w:rPr>
                <w:sz w:val="19"/>
                <w:szCs w:val="19"/>
              </w:rPr>
              <w:t>СРОВС</w:t>
            </w:r>
          </w:p>
        </w:tc>
      </w:tr>
      <w:tr w:rsidR="001B69F7" w:rsidRPr="00EE68B9" w14:paraId="6997700C" w14:textId="77777777" w:rsidTr="00844CC6">
        <w:tc>
          <w:tcPr>
            <w:tcW w:w="6869" w:type="dxa"/>
            <w:shd w:val="clear" w:color="auto" w:fill="auto"/>
          </w:tcPr>
          <w:p w14:paraId="6997700A" w14:textId="77777777" w:rsidR="001B69F7" w:rsidRPr="00EE68B9" w:rsidRDefault="005332DF">
            <w:pPr>
              <w:pBdr>
                <w:top w:val="nil"/>
                <w:left w:val="nil"/>
                <w:bottom w:val="nil"/>
                <w:right w:val="nil"/>
                <w:between w:val="nil"/>
              </w:pBdr>
              <w:rPr>
                <w:sz w:val="19"/>
                <w:szCs w:val="19"/>
              </w:rPr>
            </w:pPr>
            <w:r w:rsidRPr="00EE68B9">
              <w:rPr>
                <w:sz w:val="19"/>
                <w:szCs w:val="19"/>
              </w:rPr>
              <w:t>Стратегија паметне специјализације у Републици Србији за период 2020-2027. године</w:t>
            </w:r>
          </w:p>
        </w:tc>
        <w:tc>
          <w:tcPr>
            <w:tcW w:w="2193" w:type="dxa"/>
            <w:shd w:val="clear" w:color="auto" w:fill="auto"/>
          </w:tcPr>
          <w:p w14:paraId="6997700B" w14:textId="77777777" w:rsidR="001B69F7" w:rsidRPr="00EE68B9" w:rsidRDefault="005332DF">
            <w:pPr>
              <w:rPr>
                <w:sz w:val="19"/>
                <w:szCs w:val="19"/>
              </w:rPr>
            </w:pPr>
            <w:r w:rsidRPr="00EE68B9">
              <w:rPr>
                <w:sz w:val="19"/>
                <w:szCs w:val="19"/>
              </w:rPr>
              <w:t>СПСРС</w:t>
            </w:r>
          </w:p>
        </w:tc>
      </w:tr>
      <w:tr w:rsidR="001B69F7" w:rsidRPr="00EE68B9" w14:paraId="6997700F" w14:textId="77777777" w:rsidTr="00844CC6">
        <w:tc>
          <w:tcPr>
            <w:tcW w:w="6869" w:type="dxa"/>
            <w:shd w:val="clear" w:color="auto" w:fill="auto"/>
          </w:tcPr>
          <w:p w14:paraId="6997700D" w14:textId="77777777" w:rsidR="001B69F7" w:rsidRPr="00EE68B9" w:rsidRDefault="005332DF">
            <w:pPr>
              <w:pBdr>
                <w:top w:val="nil"/>
                <w:left w:val="nil"/>
                <w:bottom w:val="nil"/>
                <w:right w:val="nil"/>
                <w:between w:val="nil"/>
              </w:pBdr>
              <w:rPr>
                <w:sz w:val="19"/>
                <w:szCs w:val="19"/>
              </w:rPr>
            </w:pPr>
            <w:r w:rsidRPr="00EE68B9">
              <w:rPr>
                <w:sz w:val="19"/>
                <w:szCs w:val="19"/>
              </w:rPr>
              <w:t>Стратегија одрживог урбаног развоја Републике Србије до 2030. године</w:t>
            </w:r>
          </w:p>
        </w:tc>
        <w:tc>
          <w:tcPr>
            <w:tcW w:w="2193" w:type="dxa"/>
            <w:shd w:val="clear" w:color="auto" w:fill="auto"/>
          </w:tcPr>
          <w:p w14:paraId="6997700E" w14:textId="77777777" w:rsidR="001B69F7" w:rsidRPr="00EE68B9" w:rsidRDefault="005332DF">
            <w:pPr>
              <w:rPr>
                <w:sz w:val="19"/>
                <w:szCs w:val="19"/>
              </w:rPr>
            </w:pPr>
            <w:r w:rsidRPr="00EE68B9">
              <w:rPr>
                <w:sz w:val="19"/>
                <w:szCs w:val="19"/>
              </w:rPr>
              <w:t>СОУРРС</w:t>
            </w:r>
          </w:p>
        </w:tc>
      </w:tr>
      <w:tr w:rsidR="001B69F7" w:rsidRPr="00EE68B9" w14:paraId="69977012" w14:textId="77777777" w:rsidTr="00844CC6">
        <w:tc>
          <w:tcPr>
            <w:tcW w:w="6869" w:type="dxa"/>
            <w:shd w:val="clear" w:color="auto" w:fill="auto"/>
          </w:tcPr>
          <w:p w14:paraId="69977010" w14:textId="77777777" w:rsidR="001B69F7" w:rsidRPr="00EE68B9" w:rsidRDefault="005332DF">
            <w:pPr>
              <w:pBdr>
                <w:top w:val="nil"/>
                <w:left w:val="nil"/>
                <w:bottom w:val="nil"/>
                <w:right w:val="nil"/>
                <w:between w:val="nil"/>
              </w:pBdr>
              <w:rPr>
                <w:sz w:val="19"/>
                <w:szCs w:val="19"/>
                <w:highlight w:val="white"/>
              </w:rPr>
            </w:pPr>
            <w:r w:rsidRPr="00EE68B9">
              <w:rPr>
                <w:sz w:val="19"/>
                <w:szCs w:val="19"/>
              </w:rPr>
              <w:t xml:space="preserve">Стратегија развоја вештачке интелигенције </w:t>
            </w:r>
            <w:r w:rsidRPr="00EE68B9">
              <w:rPr>
                <w:sz w:val="19"/>
                <w:szCs w:val="19"/>
                <w:highlight w:val="white"/>
              </w:rPr>
              <w:t>у Републици Србији за период 2020-2025. године</w:t>
            </w:r>
          </w:p>
        </w:tc>
        <w:tc>
          <w:tcPr>
            <w:tcW w:w="2193" w:type="dxa"/>
            <w:shd w:val="clear" w:color="auto" w:fill="auto"/>
          </w:tcPr>
          <w:p w14:paraId="69977011" w14:textId="77777777" w:rsidR="001B69F7" w:rsidRPr="00EE68B9" w:rsidRDefault="005332DF">
            <w:pPr>
              <w:rPr>
                <w:sz w:val="19"/>
                <w:szCs w:val="19"/>
              </w:rPr>
            </w:pPr>
            <w:r w:rsidRPr="00EE68B9">
              <w:rPr>
                <w:sz w:val="19"/>
                <w:szCs w:val="19"/>
              </w:rPr>
              <w:t>СРВИРС</w:t>
            </w:r>
          </w:p>
        </w:tc>
      </w:tr>
      <w:tr w:rsidR="001B69F7" w:rsidRPr="00EE68B9" w14:paraId="69977015" w14:textId="77777777" w:rsidTr="00844CC6">
        <w:tc>
          <w:tcPr>
            <w:tcW w:w="6869" w:type="dxa"/>
            <w:shd w:val="clear" w:color="auto" w:fill="auto"/>
          </w:tcPr>
          <w:p w14:paraId="69977013" w14:textId="77777777" w:rsidR="001B69F7" w:rsidRPr="00EE68B9" w:rsidRDefault="005332DF">
            <w:pPr>
              <w:pBdr>
                <w:top w:val="nil"/>
                <w:left w:val="nil"/>
                <w:bottom w:val="nil"/>
                <w:right w:val="nil"/>
                <w:between w:val="nil"/>
              </w:pBdr>
              <w:rPr>
                <w:sz w:val="19"/>
                <w:szCs w:val="19"/>
              </w:rPr>
            </w:pPr>
            <w:r w:rsidRPr="00EE68B9">
              <w:rPr>
                <w:sz w:val="19"/>
                <w:szCs w:val="19"/>
              </w:rPr>
              <w:t>Стратегијa јавног здравља у Републици Србији 2018-2026. године</w:t>
            </w:r>
          </w:p>
        </w:tc>
        <w:tc>
          <w:tcPr>
            <w:tcW w:w="2193" w:type="dxa"/>
            <w:shd w:val="clear" w:color="auto" w:fill="auto"/>
          </w:tcPr>
          <w:p w14:paraId="69977014" w14:textId="77777777" w:rsidR="001B69F7" w:rsidRPr="00EE68B9" w:rsidRDefault="005332DF">
            <w:pPr>
              <w:rPr>
                <w:sz w:val="19"/>
                <w:szCs w:val="19"/>
              </w:rPr>
            </w:pPr>
            <w:r w:rsidRPr="00EE68B9">
              <w:rPr>
                <w:sz w:val="19"/>
                <w:szCs w:val="19"/>
              </w:rPr>
              <w:t>СЈЗРС</w:t>
            </w:r>
          </w:p>
        </w:tc>
      </w:tr>
      <w:tr w:rsidR="001B69F7" w:rsidRPr="00EE68B9" w14:paraId="69977018" w14:textId="77777777" w:rsidTr="00844CC6">
        <w:tc>
          <w:tcPr>
            <w:tcW w:w="6869" w:type="dxa"/>
            <w:shd w:val="clear" w:color="auto" w:fill="auto"/>
          </w:tcPr>
          <w:p w14:paraId="69977016" w14:textId="77777777" w:rsidR="001B69F7" w:rsidRPr="00EE68B9" w:rsidRDefault="005332DF">
            <w:pPr>
              <w:shd w:val="clear" w:color="auto" w:fill="FFFFFF"/>
              <w:rPr>
                <w:sz w:val="19"/>
                <w:szCs w:val="19"/>
              </w:rPr>
            </w:pPr>
            <w:r w:rsidRPr="00EE68B9">
              <w:rPr>
                <w:sz w:val="19"/>
                <w:szCs w:val="19"/>
              </w:rPr>
              <w:t>Стратегијa развоја туризма Републике Србије за период од 2016. до 2025. године</w:t>
            </w:r>
          </w:p>
        </w:tc>
        <w:tc>
          <w:tcPr>
            <w:tcW w:w="2193" w:type="dxa"/>
            <w:shd w:val="clear" w:color="auto" w:fill="auto"/>
          </w:tcPr>
          <w:p w14:paraId="69977017" w14:textId="77777777" w:rsidR="001B69F7" w:rsidRPr="00EE68B9" w:rsidRDefault="005332DF">
            <w:pPr>
              <w:rPr>
                <w:sz w:val="19"/>
                <w:szCs w:val="19"/>
              </w:rPr>
            </w:pPr>
            <w:r w:rsidRPr="00EE68B9">
              <w:rPr>
                <w:sz w:val="19"/>
                <w:szCs w:val="19"/>
              </w:rPr>
              <w:t>СРТРС</w:t>
            </w:r>
          </w:p>
        </w:tc>
      </w:tr>
      <w:tr w:rsidR="001B69F7" w:rsidRPr="00EE68B9" w14:paraId="6997701B" w14:textId="77777777" w:rsidTr="00844CC6">
        <w:tc>
          <w:tcPr>
            <w:tcW w:w="6869" w:type="dxa"/>
            <w:shd w:val="clear" w:color="auto" w:fill="auto"/>
          </w:tcPr>
          <w:p w14:paraId="69977019" w14:textId="77777777" w:rsidR="001B69F7" w:rsidRPr="00EE68B9" w:rsidRDefault="005332DF">
            <w:pPr>
              <w:pBdr>
                <w:top w:val="nil"/>
                <w:left w:val="nil"/>
                <w:bottom w:val="nil"/>
                <w:right w:val="nil"/>
                <w:between w:val="nil"/>
              </w:pBdr>
              <w:rPr>
                <w:sz w:val="19"/>
                <w:szCs w:val="19"/>
              </w:rPr>
            </w:pPr>
            <w:r w:rsidRPr="00EE68B9">
              <w:rPr>
                <w:sz w:val="19"/>
                <w:szCs w:val="19"/>
              </w:rPr>
              <w:t>Стратегијa пољопривреде и руралнoг развоја Републике Србије за период 2014–2024. године</w:t>
            </w:r>
          </w:p>
        </w:tc>
        <w:tc>
          <w:tcPr>
            <w:tcW w:w="2193" w:type="dxa"/>
            <w:shd w:val="clear" w:color="auto" w:fill="auto"/>
          </w:tcPr>
          <w:p w14:paraId="6997701A" w14:textId="77777777" w:rsidR="001B69F7" w:rsidRPr="00EE68B9" w:rsidRDefault="005332DF">
            <w:pPr>
              <w:rPr>
                <w:sz w:val="19"/>
                <w:szCs w:val="19"/>
              </w:rPr>
            </w:pPr>
            <w:r w:rsidRPr="00EE68B9">
              <w:rPr>
                <w:sz w:val="19"/>
                <w:szCs w:val="19"/>
              </w:rPr>
              <w:t>СПРРРС</w:t>
            </w:r>
          </w:p>
        </w:tc>
      </w:tr>
      <w:tr w:rsidR="001B69F7" w:rsidRPr="00EE68B9" w14:paraId="6997701E" w14:textId="77777777" w:rsidTr="00844CC6">
        <w:tc>
          <w:tcPr>
            <w:tcW w:w="6869" w:type="dxa"/>
            <w:shd w:val="clear" w:color="auto" w:fill="auto"/>
          </w:tcPr>
          <w:p w14:paraId="6997701C" w14:textId="77777777" w:rsidR="001B69F7" w:rsidRPr="00EE68B9" w:rsidRDefault="005332DF">
            <w:pPr>
              <w:pBdr>
                <w:top w:val="nil"/>
                <w:left w:val="nil"/>
                <w:bottom w:val="nil"/>
                <w:right w:val="nil"/>
                <w:between w:val="nil"/>
              </w:pBdr>
              <w:rPr>
                <w:sz w:val="19"/>
                <w:szCs w:val="19"/>
              </w:rPr>
            </w:pPr>
            <w:r w:rsidRPr="00EE68B9">
              <w:rPr>
                <w:sz w:val="19"/>
                <w:szCs w:val="19"/>
              </w:rPr>
              <w:t>Стратегија за подршку развоја малих и средњих предузећа, предузетништва и конкурентности за период од 2015. до 2020. године</w:t>
            </w:r>
          </w:p>
        </w:tc>
        <w:tc>
          <w:tcPr>
            <w:tcW w:w="2193" w:type="dxa"/>
            <w:shd w:val="clear" w:color="auto" w:fill="auto"/>
          </w:tcPr>
          <w:p w14:paraId="6997701D" w14:textId="77777777" w:rsidR="001B69F7" w:rsidRPr="00EE68B9" w:rsidRDefault="005332DF">
            <w:pPr>
              <w:rPr>
                <w:sz w:val="19"/>
                <w:szCs w:val="19"/>
              </w:rPr>
            </w:pPr>
            <w:r w:rsidRPr="00EE68B9">
              <w:rPr>
                <w:sz w:val="19"/>
                <w:szCs w:val="19"/>
              </w:rPr>
              <w:t>СПРМСППК</w:t>
            </w:r>
          </w:p>
        </w:tc>
      </w:tr>
    </w:tbl>
    <w:p w14:paraId="6997701F" w14:textId="77777777" w:rsidR="00844CC6" w:rsidRDefault="00844CC6">
      <w:pPr>
        <w:spacing w:before="120"/>
        <w:rPr>
          <w:b/>
        </w:rPr>
      </w:pPr>
    </w:p>
    <w:p w14:paraId="69977020" w14:textId="77777777" w:rsidR="00844CC6" w:rsidRDefault="00844CC6" w:rsidP="00844CC6">
      <w:r>
        <w:br w:type="page"/>
      </w:r>
    </w:p>
    <w:p w14:paraId="69977021" w14:textId="77777777" w:rsidR="001B69F7" w:rsidRPr="00EE68B9" w:rsidRDefault="005332DF">
      <w:pPr>
        <w:pStyle w:val="1"/>
        <w:numPr>
          <w:ilvl w:val="0"/>
          <w:numId w:val="14"/>
        </w:numPr>
      </w:pPr>
      <w:bookmarkStart w:id="56" w:name="_Toc153923555"/>
      <w:r w:rsidRPr="00EE68B9">
        <w:lastRenderedPageBreak/>
        <w:t>ИМПЛЕМЕНТАЦИЈА</w:t>
      </w:r>
      <w:bookmarkEnd w:id="56"/>
    </w:p>
    <w:p w14:paraId="69977022" w14:textId="77777777" w:rsidR="001B69F7" w:rsidRPr="00EE68B9" w:rsidRDefault="005332DF">
      <w:r w:rsidRPr="00EE68B9">
        <w:t>Спровођење Стратегије почиње одмах након њеног усвајања. Имплементација садржи веома захтевне обавезе у смислу управљања, и то:</w:t>
      </w:r>
    </w:p>
    <w:p w14:paraId="69977023" w14:textId="77777777" w:rsidR="001B69F7" w:rsidRPr="00EE68B9" w:rsidRDefault="005332DF" w:rsidP="00844CC6">
      <w:pPr>
        <w:numPr>
          <w:ilvl w:val="0"/>
          <w:numId w:val="54"/>
        </w:numPr>
        <w:spacing w:after="0"/>
        <w:jc w:val="left"/>
      </w:pPr>
      <w:r w:rsidRPr="00EE68B9">
        <w:t>припреме и одређивања приоритетних пројеката,</w:t>
      </w:r>
    </w:p>
    <w:p w14:paraId="69977024" w14:textId="77777777" w:rsidR="001B69F7" w:rsidRPr="00EE68B9" w:rsidRDefault="005332DF" w:rsidP="00844CC6">
      <w:pPr>
        <w:numPr>
          <w:ilvl w:val="0"/>
          <w:numId w:val="54"/>
        </w:numPr>
        <w:spacing w:after="0"/>
        <w:jc w:val="left"/>
      </w:pPr>
      <w:r w:rsidRPr="00EE68B9">
        <w:t>припреме и објављивања позива за предлоге пројеката и одобравања операција,</w:t>
      </w:r>
    </w:p>
    <w:p w14:paraId="69977025" w14:textId="77777777" w:rsidR="001B69F7" w:rsidRPr="00EE68B9" w:rsidRDefault="005332DF" w:rsidP="00844CC6">
      <w:pPr>
        <w:numPr>
          <w:ilvl w:val="0"/>
          <w:numId w:val="54"/>
        </w:numPr>
        <w:spacing w:after="0"/>
        <w:jc w:val="left"/>
      </w:pPr>
      <w:r w:rsidRPr="00EE68B9">
        <w:t>прибављања пројеката за изградњу / спровођење,</w:t>
      </w:r>
    </w:p>
    <w:p w14:paraId="69977026" w14:textId="77777777" w:rsidR="001B69F7" w:rsidRPr="00EE68B9" w:rsidRDefault="005332DF" w:rsidP="00844CC6">
      <w:pPr>
        <w:numPr>
          <w:ilvl w:val="0"/>
          <w:numId w:val="54"/>
        </w:numPr>
        <w:spacing w:after="0"/>
        <w:jc w:val="left"/>
      </w:pPr>
      <w:r w:rsidRPr="00EE68B9">
        <w:t>реализације и затварања пројеката,</w:t>
      </w:r>
    </w:p>
    <w:p w14:paraId="69977027" w14:textId="77777777" w:rsidR="001B69F7" w:rsidRPr="00EE68B9" w:rsidRDefault="005332DF" w:rsidP="00844CC6">
      <w:pPr>
        <w:numPr>
          <w:ilvl w:val="0"/>
          <w:numId w:val="54"/>
        </w:numPr>
        <w:ind w:left="714" w:hanging="357"/>
        <w:jc w:val="left"/>
      </w:pPr>
      <w:r w:rsidRPr="00EE68B9">
        <w:t>вођења и управљања /одржавања пројеката.</w:t>
      </w:r>
    </w:p>
    <w:p w14:paraId="69977028" w14:textId="77777777" w:rsidR="001B69F7" w:rsidRPr="00EE68B9" w:rsidRDefault="005332DF">
      <w:r w:rsidRPr="00EE68B9">
        <w:t>Све ове функције ће сигурно довести до тога да постојеће структуре и институције Града Пирота и општина Бела Паланка, Бабушница и Димитровград (ЈЛС) буду под притиском (а имајући у виду постојеће капацитете), чак и више, и то тамо где је потребна координација и успостављање процедура за међуопштинску сарадњу између више ЈЛС. У овој фази ЈЛС немају одговарајуће капацитете, ресурсе и знање да би делотворно обављале све наведене функције. Из тог разлога ће бити успостављена Јединица за координацију пројеката (ЈKП), како би подржала ЈЛС у спровођењу ове Стратегије и успостављању системске промене у планирању и имплементацији.</w:t>
      </w:r>
    </w:p>
    <w:p w14:paraId="69977029" w14:textId="77777777" w:rsidR="001B69F7" w:rsidRPr="00EE68B9" w:rsidRDefault="005332DF" w:rsidP="00844CC6">
      <w:pPr>
        <w:contextualSpacing/>
      </w:pPr>
      <w:r w:rsidRPr="00EE68B9">
        <w:t>Тренутна управљачка структура за процес израде Стратегије обухвата:</w:t>
      </w:r>
    </w:p>
    <w:p w14:paraId="6997702A" w14:textId="77777777" w:rsidR="001B69F7" w:rsidRPr="00EE68B9" w:rsidRDefault="005332DF" w:rsidP="00844CC6">
      <w:pPr>
        <w:numPr>
          <w:ilvl w:val="0"/>
          <w:numId w:val="45"/>
        </w:numPr>
        <w:spacing w:after="0"/>
        <w:jc w:val="left"/>
      </w:pPr>
      <w:r w:rsidRPr="00EE68B9">
        <w:t>Радну групу која делује и као одбор актера и социјалних партнерстава,</w:t>
      </w:r>
    </w:p>
    <w:p w14:paraId="6997702B" w14:textId="77777777" w:rsidR="001B69F7" w:rsidRPr="00EE68B9" w:rsidRDefault="005332DF" w:rsidP="00844CC6">
      <w:pPr>
        <w:numPr>
          <w:ilvl w:val="0"/>
          <w:numId w:val="45"/>
        </w:numPr>
        <w:ind w:left="714" w:hanging="357"/>
        <w:jc w:val="left"/>
      </w:pPr>
      <w:r w:rsidRPr="00EE68B9">
        <w:t>Савет за развој, који делује и као политички координациони одбор.</w:t>
      </w:r>
    </w:p>
    <w:p w14:paraId="6997702C" w14:textId="77777777" w:rsidR="001B69F7" w:rsidRPr="00EE68B9" w:rsidRDefault="005332DF" w:rsidP="00844CC6">
      <w:pPr>
        <w:contextualSpacing/>
      </w:pPr>
      <w:r w:rsidRPr="00EE68B9">
        <w:t>Делокруг рада Савета за развој већ покрива политичке аспекте избора пројеката и реализације Стратегије. Стога, овом делокругу рада треба додати вођење процедура како би се омогућило спровођење Стратегије. Радна група има задатак да подржи Савет током израде Стратегије и биће распуштена након њеног усвајања. Стога, Јединица за координацију пројеката (односно Јединица за координацију пројекта и међуопштинску сарадњу у случају шире територије) следи кораке Радне групе ради:</w:t>
      </w:r>
    </w:p>
    <w:p w14:paraId="6997702D" w14:textId="77777777" w:rsidR="001B69F7" w:rsidRPr="00EE68B9" w:rsidRDefault="005332DF" w:rsidP="00844CC6">
      <w:pPr>
        <w:numPr>
          <w:ilvl w:val="0"/>
          <w:numId w:val="53"/>
        </w:numPr>
        <w:spacing w:after="0"/>
      </w:pPr>
      <w:r w:rsidRPr="00EE68B9">
        <w:t>Подршке Савету за развој у процесу идентификације пројеката који се одвија између различитих заинтересованих страна (одељење за урбанизам при управи ЈЛС, управни орган/посредни орган, Европска инвестициона банка ЕИБ, Европска банка за обнову и развој ЕБРД, итд).</w:t>
      </w:r>
    </w:p>
    <w:p w14:paraId="6997702E" w14:textId="77777777" w:rsidR="001B69F7" w:rsidRPr="00EE68B9" w:rsidRDefault="005332DF" w:rsidP="00844CC6">
      <w:pPr>
        <w:numPr>
          <w:ilvl w:val="0"/>
          <w:numId w:val="53"/>
        </w:numPr>
        <w:spacing w:after="0"/>
        <w:ind w:left="714" w:hanging="357"/>
      </w:pPr>
      <w:r w:rsidRPr="00EE68B9">
        <w:t>Међусекторске координације свих потребних студија да би пројекат и процес пословног планирања ’’сазрели’’, кроз укључивање и других одељења/јединица локалне самоуправе, према потреби. Поред тога, пружа подршку координацији између различитих локалних политика - плана интегрисаних територијалних инвестиција и општинског програма капиталних инвестиција, као и плана развоја ЈЛС, просторно-планске документације и осталих секторских стратегија, програма и акционих планова. Јединица за координацију пројеката неће бити директно одговорна за планирање и програмирање на нивоу ЈЛС, већ ће блиско сарађивати са надлежним секторима и свим другим надлежним органима. У координацији са службама за набавке (одељење за буџет и финансије) ЈЛС, ЈKП ће бити подршка за ефикасно успостављање и одобравање уговора са добављачима и консултантима на сваком пројекту, укључујући студије/анкете потребне за подношење захтева, одобравање, дозволе (нпр. Процена утицаја на животну средину и стратешка процена утицаја, анкета о саобраћају, итд).</w:t>
      </w:r>
    </w:p>
    <w:p w14:paraId="6997702F" w14:textId="77777777" w:rsidR="001B69F7" w:rsidRPr="00EE68B9" w:rsidRDefault="005332DF" w:rsidP="00844CC6">
      <w:pPr>
        <w:numPr>
          <w:ilvl w:val="0"/>
          <w:numId w:val="53"/>
        </w:numPr>
        <w:spacing w:after="0"/>
      </w:pPr>
      <w:r w:rsidRPr="00EE68B9">
        <w:lastRenderedPageBreak/>
        <w:t>Администрирања уговора, што представља дужност сваког сектора у оквиру којег се пројекат спроводи (нпр. одсек/предузеће за чишћење и рециклажу за уговоре о управљању отпадом, итд). ЈKП је укључена у координацију и подршку администрирању уговора о услугама и уговора са различитим секторима (и консултантима).</w:t>
      </w:r>
    </w:p>
    <w:p w14:paraId="69977030" w14:textId="77777777" w:rsidR="001B69F7" w:rsidRPr="00EE68B9" w:rsidRDefault="005332DF" w:rsidP="00844CC6">
      <w:pPr>
        <w:numPr>
          <w:ilvl w:val="0"/>
          <w:numId w:val="53"/>
        </w:numPr>
        <w:spacing w:after="0"/>
      </w:pPr>
      <w:r w:rsidRPr="00EE68B9">
        <w:t>Повезивања са органима управе који издају дозволе и са консултантима током процеса израде и подношења захтева за одобрење/дозволу, да би се задовољиле потребе издавања дозвола/лиценци и добила неопходна одобрења/дозволе/лиценце.</w:t>
      </w:r>
    </w:p>
    <w:p w14:paraId="69977031" w14:textId="77777777" w:rsidR="001B69F7" w:rsidRPr="00EE68B9" w:rsidRDefault="005332DF" w:rsidP="00844CC6">
      <w:pPr>
        <w:numPr>
          <w:ilvl w:val="0"/>
          <w:numId w:val="53"/>
        </w:numPr>
        <w:spacing w:after="0"/>
      </w:pPr>
      <w:r w:rsidRPr="00EE68B9">
        <w:t>Подршке органу/одељењу за урбанизам и управном органу/посредном органу у управљању пројектним фондом да би припремили потребне финансијске и техничке документе/студије/експертизе за захтеве за исплату и финансијске системе. Ова функција треба да буде усклађена са финансијским управљањем читаве ЈЛС.</w:t>
      </w:r>
    </w:p>
    <w:p w14:paraId="69977032" w14:textId="77777777" w:rsidR="001B69F7" w:rsidRPr="00EE68B9" w:rsidRDefault="005332DF" w:rsidP="00844CC6">
      <w:pPr>
        <w:numPr>
          <w:ilvl w:val="0"/>
          <w:numId w:val="53"/>
        </w:numPr>
        <w:spacing w:after="0"/>
      </w:pPr>
      <w:r w:rsidRPr="00EE68B9">
        <w:t>Управљања пројектима, да би се обезбедило да пројекти испуњавају планиране циљеве. Јединица за координацију пројеката треба да спроводи минимално следеће задатке: обезбеђује да пројекти испуњавају опште циљеве програма (урбанистичко планирање као и пословно планирање) и конкретне кључне индикаторе учинка који се утврђују оквиром политика интегрисаних територијалних инвестиција; координацију редовних састанака за праћење напретка на локалном и регионалном нивоу, као и са финансијерима и консултантима; вођење рачуна о повезаним административним функцијама управљања пројектима (које финансира ЕУ), од идентификације и евалуације пројекта до финалних извештаја о завршетку пројеката.</w:t>
      </w:r>
    </w:p>
    <w:p w14:paraId="69977033" w14:textId="77777777" w:rsidR="001B69F7" w:rsidRPr="00EE68B9" w:rsidRDefault="005332DF" w:rsidP="00844CC6">
      <w:pPr>
        <w:numPr>
          <w:ilvl w:val="0"/>
          <w:numId w:val="53"/>
        </w:numPr>
        <w:spacing w:after="0"/>
      </w:pPr>
      <w:r w:rsidRPr="00EE68B9">
        <w:t>Обезбеђивање ефикасног и ефективног механизма за јачање и изградњу капацитета за остваривање постављених циљева. Ова изградња капацитета је за запослене у Јединици за координацију пројеката у неким конкретним областима, који се баве управљањем и координацијом задужења Јединице. У ширем контексту развијање капацитета је и за друге релевантне стране/актере који су укључени у инвестициони програм, и где је препозната потреба за развијањем капацитета.</w:t>
      </w:r>
    </w:p>
    <w:p w14:paraId="69977034" w14:textId="77777777" w:rsidR="001B69F7" w:rsidRPr="00EE68B9" w:rsidRDefault="005332DF" w:rsidP="00844CC6">
      <w:pPr>
        <w:numPr>
          <w:ilvl w:val="0"/>
          <w:numId w:val="53"/>
        </w:numPr>
        <w:spacing w:after="0"/>
      </w:pPr>
      <w:r w:rsidRPr="00EE68B9">
        <w:t>Осигуравања да су испуњене неопходне активности везане за ПР, публицитет и комуникацију, у координацији са и уз подршку службе за комуникације и рад са заједницом ЈЛС. Ове активности треба да обухватају одговарајућу комуникацију и повезивање са заједницом (приватним, јавним, цивилним, образовним и истраживачким сектором), имајући у виду пројектно планирање и спровођење, да би се обезбедило учешће и дугорочна одрживост пројеката.</w:t>
      </w:r>
    </w:p>
    <w:p w14:paraId="69977035" w14:textId="77777777" w:rsidR="001B69F7" w:rsidRPr="00EE68B9" w:rsidRDefault="005332DF" w:rsidP="00844CC6">
      <w:pPr>
        <w:numPr>
          <w:ilvl w:val="0"/>
          <w:numId w:val="53"/>
        </w:numPr>
        <w:ind w:left="714" w:hanging="357"/>
      </w:pPr>
      <w:r w:rsidRPr="00EE68B9">
        <w:t>Управљања базом података за праћење и припремање свих неопходних извештаја за управни орган/посредно тело. Јединица за координацију пројеката ће бити одговорна за: праћење резултата пројеката, током њиховог спровођења и након завршетка. Завршетак пројекта је у складу са стандардима Републике Србије и ЕУ. Процене социо-економског утицаја у којима је детаљно приказано на који начин је програм инвестиција утицао на заједнице и општине у смислу развоја компетенција, укључивања заједнице, општинских партнерстава, локалног економског и међуопштинског развоја, и начина на који је унапређен квалитет живота у заједницама. Препоручује се спровођење таквих студија. Омогућавање спровођења и подршка потребним студијама и експертиза (као што су процене утицаја пројеката на становништво и животну средину, односно студије за процену ризика, итд).</w:t>
      </w:r>
    </w:p>
    <w:p w14:paraId="69977036" w14:textId="77777777" w:rsidR="001B69F7" w:rsidRPr="00EE68B9" w:rsidRDefault="005332DF" w:rsidP="00844CC6">
      <w:pPr>
        <w:contextualSpacing/>
      </w:pPr>
      <w:r w:rsidRPr="00EE68B9">
        <w:lastRenderedPageBreak/>
        <w:t>У том циљу, Град Пирот има једну од следеће три могућности за успостављање Јединице за координацију пројеката:</w:t>
      </w:r>
    </w:p>
    <w:p w14:paraId="69977037" w14:textId="77777777" w:rsidR="001B69F7" w:rsidRPr="00EE68B9" w:rsidRDefault="005332DF" w:rsidP="00844CC6">
      <w:pPr>
        <w:numPr>
          <w:ilvl w:val="0"/>
          <w:numId w:val="47"/>
        </w:numPr>
        <w:spacing w:after="0"/>
        <w:ind w:left="714" w:hanging="357"/>
      </w:pPr>
      <w:r w:rsidRPr="00EE68B9">
        <w:t>Успостављање ЈKП као посебне радне групе која ће користити постојеће запослене, који ће бити пребачени у ЈKП. У том случају, ЈKП ће „позајмити“ људске и друге ресурсе од постојећих административних јединица ЈЛС.</w:t>
      </w:r>
    </w:p>
    <w:p w14:paraId="69977038" w14:textId="77777777" w:rsidR="001B69F7" w:rsidRPr="00EE68B9" w:rsidRDefault="005332DF" w:rsidP="00844CC6">
      <w:pPr>
        <w:numPr>
          <w:ilvl w:val="0"/>
          <w:numId w:val="47"/>
        </w:numPr>
        <w:spacing w:after="0"/>
        <w:ind w:left="714" w:hanging="357"/>
      </w:pPr>
      <w:r w:rsidRPr="00EE68B9">
        <w:t xml:space="preserve">Успостављање ЈKП као нове административне јединице унутар структуре ЈЛС. У том случају запослили би се нови кадрови да попуне Јединицу, али би постојећи кадрови и ресурси могли бити пренети у нову јединицу. Треба истаћи да постоји велики ризик због одлива кадрова, недовољног броја запослених за свакодневне законске обавезе, као и добијања нових надлежности општина у процесу децентрализације и уласка у ЕУ. </w:t>
      </w:r>
    </w:p>
    <w:p w14:paraId="69977039" w14:textId="77777777" w:rsidR="001B69F7" w:rsidRPr="00EE68B9" w:rsidRDefault="005332DF" w:rsidP="00844CC6">
      <w:pPr>
        <w:numPr>
          <w:ilvl w:val="0"/>
          <w:numId w:val="47"/>
        </w:numPr>
        <w:ind w:left="714" w:hanging="357"/>
      </w:pPr>
      <w:r w:rsidRPr="00EE68B9">
        <w:t xml:space="preserve">Засновати ЈKП у постојећој административној јединици чији би делокруг рада могао бити прилагођен на одговарајући начин, тако да такође покрије задатке и функције ЈKП. Kао и у претходној варијанти, постоји велики ризик због одлива кадрова, недовољног броја запослених за свакодневне законске обавезе, као и добијања нових надлежности општина у процесу децентрализације и уласка у ЕУ. </w:t>
      </w:r>
    </w:p>
    <w:p w14:paraId="6997703A" w14:textId="77777777" w:rsidR="001B69F7" w:rsidRPr="00EE68B9" w:rsidRDefault="005332DF" w:rsidP="00844CC6">
      <w:pPr>
        <w:pBdr>
          <w:top w:val="nil"/>
          <w:left w:val="nil"/>
          <w:bottom w:val="nil"/>
          <w:right w:val="nil"/>
          <w:between w:val="nil"/>
        </w:pBdr>
        <w:contextualSpacing/>
      </w:pPr>
      <w:r w:rsidRPr="00EE68B9">
        <w:t>У сваком случају, Јединица за координацију пројеката треба да има јасан мандат градоначелника и да директно одговара кабинету градоначелника. Потребни су минимално следећи кадрови унутар општине за функције Јединице за координацију пројеката:</w:t>
      </w:r>
    </w:p>
    <w:p w14:paraId="6997703B" w14:textId="77777777" w:rsidR="001B69F7" w:rsidRPr="00EE68B9" w:rsidRDefault="005332DF" w:rsidP="00844CC6">
      <w:pPr>
        <w:numPr>
          <w:ilvl w:val="0"/>
          <w:numId w:val="44"/>
        </w:numPr>
        <w:pBdr>
          <w:top w:val="nil"/>
          <w:left w:val="nil"/>
          <w:bottom w:val="nil"/>
          <w:right w:val="nil"/>
          <w:between w:val="nil"/>
        </w:pBdr>
        <w:spacing w:after="0"/>
        <w:jc w:val="left"/>
      </w:pPr>
      <w:r w:rsidRPr="00EE68B9">
        <w:t>шеф Јединице за координацију пројеката;</w:t>
      </w:r>
    </w:p>
    <w:p w14:paraId="6997703C" w14:textId="77777777" w:rsidR="001B69F7" w:rsidRPr="00EE68B9" w:rsidRDefault="005332DF" w:rsidP="00844CC6">
      <w:pPr>
        <w:numPr>
          <w:ilvl w:val="0"/>
          <w:numId w:val="44"/>
        </w:numPr>
        <w:pBdr>
          <w:top w:val="nil"/>
          <w:left w:val="nil"/>
          <w:bottom w:val="nil"/>
          <w:right w:val="nil"/>
          <w:between w:val="nil"/>
        </w:pBdr>
        <w:spacing w:after="0"/>
        <w:jc w:val="left"/>
      </w:pPr>
      <w:r w:rsidRPr="00EE68B9">
        <w:t>пројектни менаџер;</w:t>
      </w:r>
    </w:p>
    <w:p w14:paraId="6997703D" w14:textId="77777777" w:rsidR="001B69F7" w:rsidRPr="00EE68B9" w:rsidRDefault="005332DF" w:rsidP="00844CC6">
      <w:pPr>
        <w:numPr>
          <w:ilvl w:val="0"/>
          <w:numId w:val="44"/>
        </w:numPr>
        <w:pBdr>
          <w:top w:val="nil"/>
          <w:left w:val="nil"/>
          <w:bottom w:val="nil"/>
          <w:right w:val="nil"/>
          <w:between w:val="nil"/>
        </w:pBdr>
        <w:spacing w:after="0"/>
        <w:jc w:val="left"/>
      </w:pPr>
      <w:r w:rsidRPr="00EE68B9">
        <w:t>инжењер/експерт за спровођење пројеката;</w:t>
      </w:r>
    </w:p>
    <w:p w14:paraId="6997703E" w14:textId="77777777" w:rsidR="001B69F7" w:rsidRPr="00EE68B9" w:rsidRDefault="005332DF" w:rsidP="00844CC6">
      <w:pPr>
        <w:numPr>
          <w:ilvl w:val="0"/>
          <w:numId w:val="44"/>
        </w:numPr>
        <w:pBdr>
          <w:top w:val="nil"/>
          <w:left w:val="nil"/>
          <w:bottom w:val="nil"/>
          <w:right w:val="nil"/>
          <w:between w:val="nil"/>
        </w:pBdr>
        <w:spacing w:after="0"/>
        <w:jc w:val="left"/>
      </w:pPr>
      <w:r w:rsidRPr="00EE68B9">
        <w:t>службеник за набавке;</w:t>
      </w:r>
    </w:p>
    <w:p w14:paraId="6997703F" w14:textId="77777777" w:rsidR="001B69F7" w:rsidRPr="00EE68B9" w:rsidRDefault="005332DF" w:rsidP="00844CC6">
      <w:pPr>
        <w:numPr>
          <w:ilvl w:val="0"/>
          <w:numId w:val="44"/>
        </w:numPr>
        <w:pBdr>
          <w:top w:val="nil"/>
          <w:left w:val="nil"/>
          <w:bottom w:val="nil"/>
          <w:right w:val="nil"/>
          <w:between w:val="nil"/>
        </w:pBdr>
        <w:spacing w:after="0"/>
        <w:jc w:val="left"/>
      </w:pPr>
      <w:r w:rsidRPr="00EE68B9">
        <w:t>финансијски менаџер или администратор;</w:t>
      </w:r>
    </w:p>
    <w:p w14:paraId="69977040" w14:textId="77777777" w:rsidR="001B69F7" w:rsidRPr="00EE68B9" w:rsidRDefault="005332DF" w:rsidP="00844CC6">
      <w:pPr>
        <w:numPr>
          <w:ilvl w:val="0"/>
          <w:numId w:val="44"/>
        </w:numPr>
        <w:pBdr>
          <w:top w:val="nil"/>
          <w:left w:val="nil"/>
          <w:bottom w:val="nil"/>
          <w:right w:val="nil"/>
          <w:between w:val="nil"/>
        </w:pBdr>
        <w:spacing w:after="0"/>
        <w:jc w:val="left"/>
      </w:pPr>
      <w:r w:rsidRPr="00EE68B9">
        <w:t>ИТ специјалиста за прикупљање података;</w:t>
      </w:r>
    </w:p>
    <w:p w14:paraId="69977041" w14:textId="77777777" w:rsidR="001B69F7" w:rsidRPr="00EE68B9" w:rsidRDefault="005332DF" w:rsidP="00844CC6">
      <w:pPr>
        <w:numPr>
          <w:ilvl w:val="0"/>
          <w:numId w:val="44"/>
        </w:numPr>
        <w:pBdr>
          <w:top w:val="nil"/>
          <w:left w:val="nil"/>
          <w:bottom w:val="nil"/>
          <w:right w:val="nil"/>
          <w:between w:val="nil"/>
        </w:pBdr>
        <w:spacing w:after="0"/>
        <w:jc w:val="left"/>
      </w:pPr>
      <w:r w:rsidRPr="00EE68B9">
        <w:t>службеник за заједницу и службеник за везу и комуникације;</w:t>
      </w:r>
    </w:p>
    <w:p w14:paraId="69977042" w14:textId="77777777" w:rsidR="001B69F7" w:rsidRPr="00EE68B9" w:rsidRDefault="005332DF" w:rsidP="00844CC6">
      <w:pPr>
        <w:numPr>
          <w:ilvl w:val="0"/>
          <w:numId w:val="44"/>
        </w:numPr>
        <w:pBdr>
          <w:top w:val="nil"/>
          <w:left w:val="nil"/>
          <w:bottom w:val="nil"/>
          <w:right w:val="nil"/>
          <w:between w:val="nil"/>
        </w:pBdr>
        <w:ind w:left="1077" w:hanging="357"/>
        <w:jc w:val="left"/>
      </w:pPr>
      <w:r w:rsidRPr="00EE68B9">
        <w:t>службеник за координацију политика и сектора.</w:t>
      </w:r>
      <w:r w:rsidRPr="00EE68B9">
        <w:rPr>
          <w:vertAlign w:val="superscript"/>
        </w:rPr>
        <w:footnoteReference w:id="85"/>
      </w:r>
    </w:p>
    <w:p w14:paraId="69977043" w14:textId="77777777" w:rsidR="001B69F7" w:rsidRPr="00EE68B9" w:rsidRDefault="005332DF">
      <w:r w:rsidRPr="00EE68B9">
        <w:t>Након затварања пројекта, Град Пирот би требало да води и одржава креиране елементе. У случају „софт“ пројеката, локална самоуправа треба да размотри спровођење излазне стратегије пројекта. Уобичајено, то би значило да би постојећа служба ЈЛС преузела или би била направљена посебна јединица, или би одговорност била пренета цивилном друштву/НВО или РРА које су институционални механизам који су општине основале за међуопштинску сарадњу. Стога је императив да вођење и одржавање, као и излазне стратегије добију дужну пажњу када се спроводе студије изводљивости за било који пројекат, а да ЈЛС користи период спровођења пројекта да успостави системе и институције који би обезбедили дугорочно функционисање пројеката. Јединица за координацију пројеката би имала одговорност да обезбеди да ЈЛС има ресурсе да испуни обавезе у односу на вођење и одржавање свих капиталних пројеката. Јединица за координацију пројеката ће помоћи директно или индиректно где год је могуће у односу на вођење и одржавање програма.</w:t>
      </w:r>
      <w:r w:rsidRPr="00EE68B9">
        <w:br w:type="page"/>
      </w:r>
    </w:p>
    <w:p w14:paraId="69977044" w14:textId="77777777" w:rsidR="001B69F7" w:rsidRPr="00EE68B9" w:rsidRDefault="005332DF">
      <w:pPr>
        <w:pStyle w:val="1"/>
        <w:numPr>
          <w:ilvl w:val="0"/>
          <w:numId w:val="14"/>
        </w:numPr>
      </w:pPr>
      <w:r w:rsidRPr="00EE68B9">
        <w:lastRenderedPageBreak/>
        <w:t xml:space="preserve"> </w:t>
      </w:r>
      <w:bookmarkStart w:id="57" w:name="_Toc153923556"/>
      <w:r w:rsidRPr="00EE68B9">
        <w:t>ИЗВОРИ</w:t>
      </w:r>
      <w:bookmarkEnd w:id="57"/>
    </w:p>
    <w:p w14:paraId="69977045" w14:textId="77777777" w:rsidR="001B69F7" w:rsidRPr="00EE68B9" w:rsidRDefault="005332DF">
      <w:pPr>
        <w:numPr>
          <w:ilvl w:val="0"/>
          <w:numId w:val="46"/>
        </w:numPr>
        <w:pBdr>
          <w:top w:val="nil"/>
          <w:left w:val="nil"/>
          <w:bottom w:val="nil"/>
          <w:right w:val="nil"/>
          <w:between w:val="nil"/>
        </w:pBdr>
        <w:shd w:val="clear" w:color="auto" w:fill="FFFFFF"/>
        <w:spacing w:after="0"/>
        <w:ind w:left="714" w:hanging="357"/>
        <w:jc w:val="left"/>
        <w:rPr>
          <w:rFonts w:ascii="Times New Roman" w:eastAsia="Times New Roman" w:hAnsi="Times New Roman" w:cs="Times New Roman"/>
          <w:color w:val="000000"/>
          <w:sz w:val="24"/>
          <w:szCs w:val="24"/>
        </w:rPr>
      </w:pPr>
      <w:r w:rsidRPr="00EE68B9">
        <w:rPr>
          <w:color w:val="000000"/>
        </w:rPr>
        <w:t xml:space="preserve">Европска комисија (2021). Заједничке уредбе и прописи. Заједнички показатељи остварења и резултата за Европски фонд за регионална улагања (Улагања у радна места и раст и Interreg) и Европски кохезиони фонд (ЕК, 2021) </w:t>
      </w:r>
      <w:hyperlink r:id="rId91">
        <w:r w:rsidRPr="00EE68B9">
          <w:rPr>
            <w:color w:val="000000"/>
            <w:u w:val="single"/>
          </w:rPr>
          <w:t>https://eur-lex.europa.eu/legal-content/EN/TXT/PDF/?uri=OJ:L:2021:231:FULL&amp;from=EN</w:t>
        </w:r>
      </w:hyperlink>
    </w:p>
    <w:p w14:paraId="69977046" w14:textId="77777777" w:rsidR="001B69F7" w:rsidRPr="00EE68B9" w:rsidRDefault="005332DF">
      <w:pPr>
        <w:numPr>
          <w:ilvl w:val="0"/>
          <w:numId w:val="46"/>
        </w:numPr>
        <w:pBdr>
          <w:top w:val="nil"/>
          <w:left w:val="nil"/>
          <w:bottom w:val="nil"/>
          <w:right w:val="nil"/>
          <w:between w:val="nil"/>
        </w:pBdr>
        <w:shd w:val="clear" w:color="auto" w:fill="FFFFFF"/>
        <w:spacing w:after="0"/>
        <w:ind w:left="714" w:hanging="357"/>
        <w:jc w:val="left"/>
        <w:rPr>
          <w:rFonts w:ascii="Times New Roman" w:eastAsia="Times New Roman" w:hAnsi="Times New Roman" w:cs="Times New Roman"/>
          <w:color w:val="000000"/>
          <w:sz w:val="24"/>
          <w:szCs w:val="24"/>
        </w:rPr>
      </w:pPr>
      <w:r w:rsidRPr="00EE68B9">
        <w:rPr>
          <w:color w:val="000000"/>
        </w:rPr>
        <w:t xml:space="preserve">EC New Cohesion Policy 2021-2027. </w:t>
      </w:r>
      <w:hyperlink r:id="rId92">
        <w:r w:rsidRPr="00EE68B9">
          <w:rPr>
            <w:color w:val="000000"/>
            <w:u w:val="single"/>
          </w:rPr>
          <w:t>https://ec.europa.eu/regional_policy/2021-2027_en</w:t>
        </w:r>
      </w:hyperlink>
      <w:r w:rsidRPr="00EE68B9">
        <w:rPr>
          <w:color w:val="000000"/>
        </w:rPr>
        <w:t> </w:t>
      </w:r>
    </w:p>
    <w:p w14:paraId="69977047" w14:textId="77777777" w:rsidR="001B69F7" w:rsidRPr="00EE68B9" w:rsidRDefault="005332DF">
      <w:pPr>
        <w:numPr>
          <w:ilvl w:val="0"/>
          <w:numId w:val="46"/>
        </w:numPr>
        <w:pBdr>
          <w:top w:val="nil"/>
          <w:left w:val="nil"/>
          <w:bottom w:val="nil"/>
          <w:right w:val="nil"/>
          <w:between w:val="nil"/>
        </w:pBdr>
        <w:spacing w:after="0"/>
        <w:jc w:val="left"/>
        <w:rPr>
          <w:rFonts w:ascii="Times New Roman" w:eastAsia="Times New Roman" w:hAnsi="Times New Roman" w:cs="Times New Roman"/>
          <w:color w:val="000000"/>
          <w:sz w:val="24"/>
          <w:szCs w:val="24"/>
        </w:rPr>
      </w:pPr>
      <w:r w:rsidRPr="00EE68B9">
        <w:rPr>
          <w:color w:val="000000"/>
          <w:highlight w:val="white"/>
        </w:rPr>
        <w:t xml:space="preserve">Закон о успостављању и функционисању система за управљање кохезионом политиком, 2023, Нацрт. </w:t>
      </w:r>
      <w:hyperlink r:id="rId93">
        <w:r w:rsidRPr="00EE68B9">
          <w:rPr>
            <w:color w:val="000000"/>
            <w:u w:val="single"/>
          </w:rPr>
          <w:t>https://www.mei.gov.rs/srp/vesti/2811/detaljnije/w/0/nacrt-zakona-o-uspostavljanju-i-funkcionisanju-sistema-za-upravljanje-kohezionom-politikom-na-portalu-ekonsultacije/</w:t>
        </w:r>
      </w:hyperlink>
    </w:p>
    <w:p w14:paraId="69977048" w14:textId="77777777" w:rsidR="001B69F7" w:rsidRPr="00EE68B9" w:rsidRDefault="005332DF">
      <w:pPr>
        <w:numPr>
          <w:ilvl w:val="0"/>
          <w:numId w:val="46"/>
        </w:numPr>
        <w:pBdr>
          <w:top w:val="nil"/>
          <w:left w:val="nil"/>
          <w:bottom w:val="nil"/>
          <w:right w:val="nil"/>
          <w:between w:val="nil"/>
        </w:pBdr>
        <w:shd w:val="clear" w:color="auto" w:fill="FFFFFF"/>
        <w:spacing w:after="0"/>
        <w:ind w:left="714" w:hanging="357"/>
        <w:jc w:val="left"/>
        <w:rPr>
          <w:rFonts w:ascii="Times New Roman" w:eastAsia="Times New Roman" w:hAnsi="Times New Roman" w:cs="Times New Roman"/>
          <w:color w:val="000000"/>
          <w:sz w:val="24"/>
          <w:szCs w:val="24"/>
        </w:rPr>
      </w:pPr>
      <w:r w:rsidRPr="00EE68B9">
        <w:rPr>
          <w:color w:val="000000"/>
        </w:rPr>
        <w:t xml:space="preserve">Интегрисани национални енергетски и климатски план Републике Србије за период 2021 до 2030 са визијом до 2050. године. </w:t>
      </w:r>
      <w:hyperlink r:id="rId94">
        <w:r w:rsidRPr="00EE68B9">
          <w:rPr>
            <w:color w:val="000000"/>
            <w:u w:val="single"/>
          </w:rPr>
          <w:t>https://www.mre.gov.rs/dokumenta/strateska-dokumenta/integrisani-nacionalni-energetski-i-klimatski-plan-republike-srbije-za-period-2021-do-2030-sa-vizijom-do-2050-godine</w:t>
        </w:r>
      </w:hyperlink>
    </w:p>
    <w:p w14:paraId="69977049" w14:textId="77777777" w:rsidR="001B69F7" w:rsidRPr="00EE68B9" w:rsidRDefault="005332DF">
      <w:pPr>
        <w:numPr>
          <w:ilvl w:val="0"/>
          <w:numId w:val="46"/>
        </w:numPr>
        <w:pBdr>
          <w:top w:val="nil"/>
          <w:left w:val="nil"/>
          <w:bottom w:val="nil"/>
          <w:right w:val="nil"/>
          <w:between w:val="nil"/>
        </w:pBdr>
        <w:spacing w:after="0"/>
        <w:rPr>
          <w:color w:val="000000"/>
        </w:rPr>
      </w:pPr>
      <w:bookmarkStart w:id="58" w:name="_heading=h.1egqt2p" w:colFirst="0" w:colLast="0"/>
      <w:bookmarkEnd w:id="58"/>
      <w:r w:rsidRPr="00EE68B9">
        <w:rPr>
          <w:color w:val="000000"/>
        </w:rPr>
        <w:t>Листа елемената нематеријалног културног наслеђа Републике Србије, Етнографски музеј у Београду, https://nkns.rs/cyr/elementi-nkns?page=5</w:t>
      </w:r>
    </w:p>
    <w:p w14:paraId="6997704A" w14:textId="77777777" w:rsidR="001B69F7" w:rsidRPr="00EE68B9" w:rsidRDefault="005332DF">
      <w:pPr>
        <w:numPr>
          <w:ilvl w:val="0"/>
          <w:numId w:val="46"/>
        </w:numPr>
        <w:pBdr>
          <w:top w:val="nil"/>
          <w:left w:val="nil"/>
          <w:bottom w:val="nil"/>
          <w:right w:val="nil"/>
          <w:between w:val="nil"/>
        </w:pBdr>
        <w:spacing w:after="0"/>
        <w:rPr>
          <w:color w:val="000000"/>
        </w:rPr>
      </w:pPr>
      <w:r w:rsidRPr="00EE68B9">
        <w:rPr>
          <w:color w:val="000000"/>
          <w:highlight w:val="white"/>
        </w:rPr>
        <w:t>Нацрт Закона о успостављању и функционисању система за управљање кохезионом политиком, 2023.</w:t>
      </w:r>
      <w:r w:rsidRPr="00EE68B9">
        <w:rPr>
          <w:color w:val="000000"/>
        </w:rPr>
        <w:t xml:space="preserve"> </w:t>
      </w:r>
      <w:hyperlink r:id="rId95">
        <w:r w:rsidRPr="00EE68B9">
          <w:rPr>
            <w:color w:val="0000FF"/>
            <w:u w:val="single"/>
          </w:rPr>
          <w:t>https://www.mei.gov.rs/srp/vesti/2811/detaljnije/w/0/nacrt-zakona-o-uspostavljanju-i-funkcionisanju-sistema-za-upravljanje-kohezionom-politikom-na-portalu-ekonsultacije/</w:t>
        </w:r>
      </w:hyperlink>
    </w:p>
    <w:p w14:paraId="6997704B" w14:textId="77777777" w:rsidR="001B69F7" w:rsidRPr="00EE68B9" w:rsidRDefault="005332DF">
      <w:pPr>
        <w:numPr>
          <w:ilvl w:val="0"/>
          <w:numId w:val="46"/>
        </w:numPr>
        <w:pBdr>
          <w:top w:val="nil"/>
          <w:left w:val="nil"/>
          <w:bottom w:val="nil"/>
          <w:right w:val="nil"/>
          <w:between w:val="nil"/>
        </w:pBdr>
        <w:spacing w:after="0"/>
        <w:rPr>
          <w:color w:val="000000"/>
        </w:rPr>
      </w:pPr>
      <w:bookmarkStart w:id="59" w:name="_heading=h.3ygebqi" w:colFirst="0" w:colLast="0"/>
      <w:bookmarkEnd w:id="59"/>
      <w:r w:rsidRPr="00EE68B9">
        <w:rPr>
          <w:color w:val="000000"/>
        </w:rPr>
        <w:t>Основно образовање – Подаци о локацијама и објектима, Министарство просвете, 2023.</w:t>
      </w:r>
    </w:p>
    <w:p w14:paraId="6997704C" w14:textId="77777777" w:rsidR="001B69F7" w:rsidRPr="00EE68B9" w:rsidRDefault="005332DF">
      <w:pPr>
        <w:numPr>
          <w:ilvl w:val="0"/>
          <w:numId w:val="46"/>
        </w:numPr>
        <w:pBdr>
          <w:top w:val="nil"/>
          <w:left w:val="nil"/>
          <w:bottom w:val="nil"/>
          <w:right w:val="nil"/>
          <w:between w:val="nil"/>
        </w:pBdr>
        <w:spacing w:after="0"/>
        <w:rPr>
          <w:color w:val="000000"/>
        </w:rPr>
      </w:pPr>
      <w:r w:rsidRPr="00EE68B9">
        <w:rPr>
          <w:color w:val="000000"/>
        </w:rPr>
        <w:t>Општине и региони у Републици Србији, РЗС, 2022</w:t>
      </w:r>
    </w:p>
    <w:p w14:paraId="6997704D" w14:textId="77777777" w:rsidR="001B69F7" w:rsidRPr="00EE68B9" w:rsidRDefault="005332DF">
      <w:pPr>
        <w:numPr>
          <w:ilvl w:val="0"/>
          <w:numId w:val="46"/>
        </w:numPr>
        <w:pBdr>
          <w:top w:val="nil"/>
          <w:left w:val="nil"/>
          <w:bottom w:val="nil"/>
          <w:right w:val="nil"/>
          <w:between w:val="nil"/>
        </w:pBdr>
        <w:spacing w:after="0"/>
        <w:rPr>
          <w:color w:val="000000"/>
        </w:rPr>
      </w:pPr>
      <w:r w:rsidRPr="00EE68B9">
        <w:rPr>
          <w:color w:val="000000"/>
        </w:rPr>
        <w:t>Општине и региони у Републици Србији, РЗС, 2021</w:t>
      </w:r>
    </w:p>
    <w:p w14:paraId="6997704E" w14:textId="77777777" w:rsidR="001B69F7" w:rsidRPr="00EE68B9" w:rsidRDefault="005332DF">
      <w:pPr>
        <w:numPr>
          <w:ilvl w:val="0"/>
          <w:numId w:val="46"/>
        </w:numPr>
        <w:pBdr>
          <w:top w:val="nil"/>
          <w:left w:val="nil"/>
          <w:bottom w:val="nil"/>
          <w:right w:val="nil"/>
          <w:between w:val="nil"/>
        </w:pBdr>
        <w:spacing w:after="0"/>
        <w:rPr>
          <w:color w:val="000000"/>
        </w:rPr>
      </w:pPr>
      <w:r w:rsidRPr="00EE68B9">
        <w:rPr>
          <w:color w:val="000000"/>
        </w:rPr>
        <w:t>Општине и региони у Републици Србији, РЗС, 2020</w:t>
      </w:r>
    </w:p>
    <w:p w14:paraId="6997704F" w14:textId="77777777" w:rsidR="001B69F7" w:rsidRPr="00EE68B9" w:rsidRDefault="005332DF">
      <w:pPr>
        <w:numPr>
          <w:ilvl w:val="0"/>
          <w:numId w:val="46"/>
        </w:numPr>
        <w:pBdr>
          <w:top w:val="nil"/>
          <w:left w:val="nil"/>
          <w:bottom w:val="nil"/>
          <w:right w:val="nil"/>
          <w:between w:val="nil"/>
        </w:pBdr>
        <w:spacing w:after="40"/>
        <w:rPr>
          <w:color w:val="000000"/>
        </w:rPr>
      </w:pPr>
      <w:r w:rsidRPr="00EE68B9">
        <w:rPr>
          <w:color w:val="000000"/>
        </w:rPr>
        <w:t>Осмотрене промене климе у Србији и пројекције будуће климе на основу различитих сценарија будућих емисија, УНДП Србија, 2018</w:t>
      </w:r>
    </w:p>
    <w:p w14:paraId="69977050" w14:textId="77777777" w:rsidR="001B69F7" w:rsidRPr="00EE68B9" w:rsidRDefault="005332DF">
      <w:pPr>
        <w:numPr>
          <w:ilvl w:val="0"/>
          <w:numId w:val="46"/>
        </w:numPr>
        <w:pBdr>
          <w:top w:val="nil"/>
          <w:left w:val="nil"/>
          <w:bottom w:val="nil"/>
          <w:right w:val="nil"/>
          <w:between w:val="nil"/>
        </w:pBdr>
        <w:spacing w:after="0"/>
        <w:jc w:val="left"/>
        <w:rPr>
          <w:rFonts w:ascii="Times New Roman" w:eastAsia="Times New Roman" w:hAnsi="Times New Roman" w:cs="Times New Roman"/>
          <w:color w:val="000000"/>
          <w:sz w:val="24"/>
          <w:szCs w:val="24"/>
        </w:rPr>
      </w:pPr>
      <w:r w:rsidRPr="00EE68B9">
        <w:rPr>
          <w:color w:val="000000"/>
        </w:rPr>
        <w:t xml:space="preserve">Pertoldi M, Fioretti C, Guzzo F, Testori G, De Bruijn M, Ferry M, Kah S, Servillo L A and Windisch S (2022). Handbook of Territorial and Local Development Strategies (Приручник о стратегијама одрживог урбаног развоја), </w:t>
      </w:r>
      <w:hyperlink r:id="rId96">
        <w:r w:rsidRPr="00EE68B9">
          <w:rPr>
            <w:color w:val="000000"/>
            <w:u w:val="single"/>
          </w:rPr>
          <w:t>https://publications.jrc.ec.europa.eu/repository/handle/JRC130788</w:t>
        </w:r>
      </w:hyperlink>
      <w:r w:rsidRPr="00EE68B9">
        <w:rPr>
          <w:color w:val="000000"/>
        </w:rPr>
        <w:t> </w:t>
      </w:r>
    </w:p>
    <w:p w14:paraId="69977051" w14:textId="77777777" w:rsidR="001B69F7" w:rsidRPr="00EE68B9" w:rsidRDefault="005332DF">
      <w:pPr>
        <w:numPr>
          <w:ilvl w:val="0"/>
          <w:numId w:val="46"/>
        </w:numPr>
        <w:pBdr>
          <w:top w:val="nil"/>
          <w:left w:val="nil"/>
          <w:bottom w:val="nil"/>
          <w:right w:val="nil"/>
          <w:between w:val="nil"/>
        </w:pBdr>
        <w:spacing w:after="0"/>
        <w:rPr>
          <w:color w:val="000000"/>
        </w:rPr>
      </w:pPr>
      <w:r w:rsidRPr="00EE68B9">
        <w:rPr>
          <w:color w:val="000000"/>
        </w:rPr>
        <w:t>Попис 2011, РЗС</w:t>
      </w:r>
    </w:p>
    <w:p w14:paraId="69977052" w14:textId="77777777" w:rsidR="001B69F7" w:rsidRPr="00EE68B9" w:rsidRDefault="005332DF">
      <w:pPr>
        <w:numPr>
          <w:ilvl w:val="0"/>
          <w:numId w:val="46"/>
        </w:numPr>
        <w:pBdr>
          <w:top w:val="nil"/>
          <w:left w:val="nil"/>
          <w:bottom w:val="nil"/>
          <w:right w:val="nil"/>
          <w:between w:val="nil"/>
        </w:pBdr>
        <w:spacing w:after="40"/>
        <w:rPr>
          <w:color w:val="000000"/>
        </w:rPr>
      </w:pPr>
      <w:r w:rsidRPr="00EE68B9">
        <w:rPr>
          <w:color w:val="000000"/>
        </w:rPr>
        <w:t>Предшколско образовање – Подаци о локацијама и објектима, Министарство просвете, 2023.</w:t>
      </w:r>
    </w:p>
    <w:p w14:paraId="69977053" w14:textId="77777777" w:rsidR="001B69F7" w:rsidRPr="00EE68B9" w:rsidRDefault="005332DF">
      <w:pPr>
        <w:numPr>
          <w:ilvl w:val="0"/>
          <w:numId w:val="46"/>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sidRPr="00EE68B9">
        <w:rPr>
          <w:color w:val="000000"/>
        </w:rPr>
        <w:t xml:space="preserve">Програм прилагођавања на измењене климатске услове са Акционим планом, Нацрт. </w:t>
      </w:r>
      <w:hyperlink r:id="rId97">
        <w:r w:rsidRPr="00EE68B9">
          <w:rPr>
            <w:color w:val="000000"/>
            <w:u w:val="single"/>
          </w:rPr>
          <w:t>https://www.ekologija.gov.rs/informacije-od-javnog-znacaja/javne-rasprave/javni-poziv-za-ucesce-javnosti-u-procesu-konsultacija-u-vezi-sa-izradom-programa-prilagodjavanja-na-izmenjene-klimatske-uslove-sa-akcionim-planom-0</w:t>
        </w:r>
      </w:hyperlink>
      <w:r w:rsidRPr="00EE68B9">
        <w:rPr>
          <w:color w:val="000000"/>
        </w:rPr>
        <w:t> </w:t>
      </w:r>
    </w:p>
    <w:p w14:paraId="69977054" w14:textId="77777777" w:rsidR="001B69F7" w:rsidRPr="00EE68B9" w:rsidRDefault="005332DF">
      <w:pPr>
        <w:numPr>
          <w:ilvl w:val="0"/>
          <w:numId w:val="46"/>
        </w:numPr>
        <w:pBdr>
          <w:top w:val="nil"/>
          <w:left w:val="nil"/>
          <w:bottom w:val="nil"/>
          <w:right w:val="nil"/>
          <w:between w:val="nil"/>
        </w:pBdr>
        <w:spacing w:after="0"/>
        <w:jc w:val="left"/>
        <w:rPr>
          <w:color w:val="000000"/>
        </w:rPr>
      </w:pPr>
      <w:bookmarkStart w:id="60" w:name="_heading=h.2dlolyb" w:colFirst="0" w:colLast="0"/>
      <w:bookmarkEnd w:id="60"/>
      <w:r w:rsidRPr="00EE68B9">
        <w:rPr>
          <w:color w:val="000000"/>
        </w:rPr>
        <w:t>Програм развоја циркуларне економије у Републици Србији за период 2022–2024. године ("Сл. гласник РС", бр.</w:t>
      </w:r>
      <w:r w:rsidR="00AA2B7F">
        <w:rPr>
          <w:color w:val="000000"/>
        </w:rPr>
        <w:t xml:space="preserve"> </w:t>
      </w:r>
      <w:r w:rsidRPr="00EE68B9">
        <w:rPr>
          <w:color w:val="000000"/>
        </w:rPr>
        <w:t xml:space="preserve">137/2022) </w:t>
      </w:r>
      <w:hyperlink r:id="rId98">
        <w:r w:rsidRPr="00EE68B9">
          <w:rPr>
            <w:color w:val="0000FF"/>
            <w:u w:val="single"/>
          </w:rPr>
          <w:t>https://www.pravno-informacioni-sistem.rs/SlGlasnikPortal/eli/rep/sgrs/vlada/drugiakt/2022/137/1</w:t>
        </w:r>
      </w:hyperlink>
    </w:p>
    <w:p w14:paraId="69977055" w14:textId="77777777" w:rsidR="001B69F7" w:rsidRPr="00EE68B9" w:rsidRDefault="005332DF">
      <w:pPr>
        <w:numPr>
          <w:ilvl w:val="0"/>
          <w:numId w:val="46"/>
        </w:numPr>
        <w:pBdr>
          <w:top w:val="nil"/>
          <w:left w:val="nil"/>
          <w:bottom w:val="nil"/>
          <w:right w:val="nil"/>
          <w:between w:val="nil"/>
        </w:pBdr>
        <w:shd w:val="clear" w:color="auto" w:fill="FFFFFF"/>
        <w:spacing w:after="0"/>
        <w:rPr>
          <w:color w:val="000000"/>
        </w:rPr>
      </w:pPr>
      <w:r w:rsidRPr="00EE68B9">
        <w:rPr>
          <w:color w:val="000000"/>
        </w:rPr>
        <w:lastRenderedPageBreak/>
        <w:t xml:space="preserve">Програм управљања муљем у Србији од 2023. до 2032. године, Београд, 28. септембар 2023. </w:t>
      </w:r>
      <w:hyperlink r:id="rId99">
        <w:r w:rsidRPr="00EE68B9">
          <w:rPr>
            <w:color w:val="0000FF"/>
            <w:u w:val="single"/>
          </w:rPr>
          <w:t>https://www.ekologija.gov.rs/lat/saopstenja/vesti/prvi-put-usvojen-vazan-planski-dokument-%E2%80%93-program-upravljanja-muljem-u-republici-srbiji</w:t>
        </w:r>
      </w:hyperlink>
      <w:r w:rsidRPr="00EE68B9">
        <w:rPr>
          <w:color w:val="0000FF"/>
          <w:u w:val="single"/>
        </w:rPr>
        <w:t xml:space="preserve"> </w:t>
      </w:r>
    </w:p>
    <w:p w14:paraId="69977056" w14:textId="77777777" w:rsidR="001B69F7" w:rsidRPr="00EE68B9" w:rsidRDefault="005332DF">
      <w:pPr>
        <w:numPr>
          <w:ilvl w:val="0"/>
          <w:numId w:val="46"/>
        </w:numPr>
        <w:pBdr>
          <w:top w:val="nil"/>
          <w:left w:val="nil"/>
          <w:bottom w:val="nil"/>
          <w:right w:val="nil"/>
          <w:between w:val="nil"/>
        </w:pBdr>
        <w:shd w:val="clear" w:color="auto" w:fill="FFFFFF"/>
        <w:spacing w:after="0"/>
        <w:jc w:val="left"/>
        <w:rPr>
          <w:color w:val="000000"/>
        </w:rPr>
      </w:pPr>
      <w:r w:rsidRPr="00EE68B9">
        <w:rPr>
          <w:color w:val="000000"/>
        </w:rPr>
        <w:t xml:space="preserve">Програм управљања отпадом у Републици Србији за период 2022-2031.године (("Сл. гласник РС", бр. 12/2022) </w:t>
      </w:r>
      <w:hyperlink r:id="rId100">
        <w:r w:rsidRPr="00EE68B9">
          <w:rPr>
            <w:color w:val="0000FF"/>
            <w:u w:val="single"/>
          </w:rPr>
          <w:t>http://demo.paragraf.rs/demo/combined/Old/t/t2022_02/SG_012_2022_010.htm</w:t>
        </w:r>
      </w:hyperlink>
    </w:p>
    <w:p w14:paraId="69977057" w14:textId="77777777" w:rsidR="001B69F7" w:rsidRPr="00EE68B9" w:rsidRDefault="005332DF">
      <w:pPr>
        <w:numPr>
          <w:ilvl w:val="0"/>
          <w:numId w:val="46"/>
        </w:numPr>
        <w:pBdr>
          <w:top w:val="nil"/>
          <w:left w:val="nil"/>
          <w:bottom w:val="nil"/>
          <w:right w:val="nil"/>
          <w:between w:val="nil"/>
        </w:pBdr>
        <w:shd w:val="clear" w:color="auto" w:fill="FFFFFF"/>
        <w:spacing w:after="0"/>
        <w:rPr>
          <w:color w:val="000000"/>
        </w:rPr>
      </w:pPr>
      <w:r w:rsidRPr="00EE68B9">
        <w:rPr>
          <w:color w:val="000000"/>
        </w:rPr>
        <w:t xml:space="preserve">Програм заштите ваздуха у Републици Србији за период од 2022. до 2030. године са акционим планом ("Сл. гласник РС", бр. 140/2022) </w:t>
      </w:r>
      <w:hyperlink r:id="rId101">
        <w:r w:rsidRPr="00EE68B9">
          <w:rPr>
            <w:color w:val="0000FF"/>
            <w:u w:val="single"/>
          </w:rPr>
          <w:t>https://www.pravno-informacioni-sistem.rs/SlGlasnikPortal/eli/rep/sgrs/vlada/drugiakt/2022/140/1</w:t>
        </w:r>
      </w:hyperlink>
    </w:p>
    <w:p w14:paraId="69977058" w14:textId="77777777" w:rsidR="001B69F7" w:rsidRPr="00EE68B9" w:rsidRDefault="005332DF">
      <w:pPr>
        <w:numPr>
          <w:ilvl w:val="0"/>
          <w:numId w:val="46"/>
        </w:numPr>
        <w:pBdr>
          <w:top w:val="nil"/>
          <w:left w:val="nil"/>
          <w:bottom w:val="nil"/>
          <w:right w:val="nil"/>
          <w:between w:val="nil"/>
        </w:pBdr>
        <w:spacing w:after="40"/>
        <w:jc w:val="left"/>
        <w:rPr>
          <w:color w:val="000000"/>
        </w:rPr>
      </w:pPr>
      <w:r w:rsidRPr="00EE68B9">
        <w:rPr>
          <w:color w:val="000000"/>
        </w:rPr>
        <w:t>Просторни план града Крушевца, 2011, https://krusevac.ls.gov.rs/vazeci-prostorni-plan-grada-krusevca/</w:t>
      </w:r>
    </w:p>
    <w:p w14:paraId="69977059" w14:textId="77777777" w:rsidR="001B69F7" w:rsidRPr="00EE68B9" w:rsidRDefault="005332DF">
      <w:pPr>
        <w:numPr>
          <w:ilvl w:val="0"/>
          <w:numId w:val="46"/>
        </w:numPr>
        <w:pBdr>
          <w:top w:val="nil"/>
          <w:left w:val="nil"/>
          <w:bottom w:val="nil"/>
          <w:right w:val="nil"/>
          <w:between w:val="nil"/>
        </w:pBdr>
        <w:spacing w:after="0"/>
        <w:jc w:val="left"/>
        <w:rPr>
          <w:rFonts w:ascii="Times New Roman" w:eastAsia="Times New Roman" w:hAnsi="Times New Roman" w:cs="Times New Roman"/>
          <w:color w:val="000000"/>
          <w:sz w:val="24"/>
          <w:szCs w:val="24"/>
        </w:rPr>
      </w:pPr>
      <w:r w:rsidRPr="00EE68B9">
        <w:rPr>
          <w:color w:val="000000"/>
        </w:rPr>
        <w:t xml:space="preserve">Просторни План Републике Србије од 2021. до 2035. године, Нацрт. </w:t>
      </w:r>
      <w:hyperlink r:id="rId102">
        <w:r w:rsidRPr="00EE68B9">
          <w:rPr>
            <w:color w:val="000000"/>
            <w:u w:val="single"/>
          </w:rPr>
          <w:t>https://www.mgsi.gov.rs/sites/default/files/PPRS%20Nacrt.pdf</w:t>
        </w:r>
      </w:hyperlink>
      <w:r w:rsidRPr="00EE68B9">
        <w:rPr>
          <w:color w:val="000000"/>
        </w:rPr>
        <w:t> </w:t>
      </w:r>
    </w:p>
    <w:p w14:paraId="6997705A" w14:textId="77777777" w:rsidR="001B69F7" w:rsidRPr="00EE68B9" w:rsidRDefault="005332DF">
      <w:pPr>
        <w:numPr>
          <w:ilvl w:val="0"/>
          <w:numId w:val="46"/>
        </w:numPr>
        <w:pBdr>
          <w:top w:val="nil"/>
          <w:left w:val="nil"/>
          <w:bottom w:val="nil"/>
          <w:right w:val="nil"/>
          <w:between w:val="nil"/>
        </w:pBdr>
        <w:spacing w:after="0"/>
        <w:jc w:val="left"/>
        <w:rPr>
          <w:rFonts w:ascii="Times New Roman" w:eastAsia="Times New Roman" w:hAnsi="Times New Roman" w:cs="Times New Roman"/>
          <w:color w:val="000000"/>
          <w:sz w:val="24"/>
          <w:szCs w:val="24"/>
        </w:rPr>
      </w:pPr>
      <w:r w:rsidRPr="00EE68B9">
        <w:rPr>
          <w:color w:val="000000"/>
        </w:rPr>
        <w:t xml:space="preserve">Просторни План Републике Србије од 2021. до 2035. године, Нацрт. </w:t>
      </w:r>
      <w:hyperlink r:id="rId103">
        <w:r w:rsidRPr="00EE68B9">
          <w:rPr>
            <w:color w:val="000000"/>
            <w:u w:val="single"/>
          </w:rPr>
          <w:t>https://www.mgsi.gov.rs/sites/default/files/PPRS%20Nacrt.pdf</w:t>
        </w:r>
      </w:hyperlink>
    </w:p>
    <w:p w14:paraId="6997705B" w14:textId="77777777" w:rsidR="001B69F7" w:rsidRPr="00EE68B9" w:rsidRDefault="005332DF">
      <w:pPr>
        <w:numPr>
          <w:ilvl w:val="0"/>
          <w:numId w:val="46"/>
        </w:numPr>
        <w:pBdr>
          <w:top w:val="nil"/>
          <w:left w:val="nil"/>
          <w:bottom w:val="nil"/>
          <w:right w:val="nil"/>
          <w:between w:val="nil"/>
        </w:pBdr>
        <w:spacing w:after="40"/>
        <w:rPr>
          <w:color w:val="000000"/>
        </w:rPr>
      </w:pPr>
      <w:r w:rsidRPr="00EE68B9">
        <w:rPr>
          <w:color w:val="000000"/>
        </w:rPr>
        <w:t>Први резултати Пописа 2022, РЗС, 2022</w:t>
      </w:r>
    </w:p>
    <w:p w14:paraId="6997705C" w14:textId="77777777" w:rsidR="001B69F7" w:rsidRPr="00EE68B9" w:rsidRDefault="005332DF">
      <w:pPr>
        <w:numPr>
          <w:ilvl w:val="0"/>
          <w:numId w:val="46"/>
        </w:numPr>
        <w:shd w:val="clear" w:color="auto" w:fill="FFFFFF"/>
        <w:spacing w:after="0"/>
        <w:rPr>
          <w:color w:val="000000"/>
        </w:rPr>
      </w:pPr>
      <w:r w:rsidRPr="00EE68B9">
        <w:rPr>
          <w:color w:val="000000"/>
        </w:rPr>
        <w:t>Регионални просторни план за подручје Нишавског, Топличког и Пиротског управног округа („Службени гласник РС”, број 01/2013).</w:t>
      </w:r>
    </w:p>
    <w:p w14:paraId="6997705D" w14:textId="77777777" w:rsidR="001B69F7" w:rsidRPr="00EE68B9" w:rsidRDefault="005332DF">
      <w:pPr>
        <w:numPr>
          <w:ilvl w:val="0"/>
          <w:numId w:val="46"/>
        </w:numPr>
        <w:pBdr>
          <w:top w:val="nil"/>
          <w:left w:val="nil"/>
          <w:bottom w:val="nil"/>
          <w:right w:val="nil"/>
          <w:between w:val="nil"/>
        </w:pBdr>
        <w:spacing w:after="40"/>
        <w:jc w:val="left"/>
        <w:rPr>
          <w:color w:val="000000"/>
        </w:rPr>
      </w:pPr>
      <w:r w:rsidRPr="00EE68B9">
        <w:rPr>
          <w:color w:val="000000"/>
        </w:rPr>
        <w:t xml:space="preserve">Регистар СЕВЕСО постројења на територији Републике Србије, Министарство заштите животне средине, 2023, </w:t>
      </w:r>
      <w:hyperlink r:id="rId104">
        <w:r w:rsidRPr="00EE68B9">
          <w:rPr>
            <w:color w:val="000000"/>
          </w:rPr>
          <w:t>https://www.ekologija.gov.rs/sites/default/files/2023-01/registar_seveso_postrojena _na_teritoriji_republike_</w:t>
        </w:r>
      </w:hyperlink>
      <w:r w:rsidRPr="00EE68B9">
        <w:rPr>
          <w:color w:val="000000"/>
        </w:rPr>
        <w:t>srbije _0.pdf</w:t>
      </w:r>
    </w:p>
    <w:p w14:paraId="6997705E" w14:textId="77777777" w:rsidR="001B69F7" w:rsidRPr="00EE68B9" w:rsidRDefault="005332DF">
      <w:pPr>
        <w:numPr>
          <w:ilvl w:val="0"/>
          <w:numId w:val="46"/>
        </w:numPr>
        <w:pBdr>
          <w:top w:val="nil"/>
          <w:left w:val="nil"/>
          <w:bottom w:val="nil"/>
          <w:right w:val="nil"/>
          <w:between w:val="nil"/>
        </w:pBdr>
        <w:shd w:val="clear" w:color="auto" w:fill="FFFFFF"/>
        <w:spacing w:after="0"/>
        <w:jc w:val="left"/>
        <w:rPr>
          <w:rFonts w:ascii="Times New Roman" w:eastAsia="Times New Roman" w:hAnsi="Times New Roman" w:cs="Times New Roman"/>
          <w:color w:val="000000"/>
          <w:sz w:val="24"/>
          <w:szCs w:val="24"/>
        </w:rPr>
      </w:pPr>
      <w:r w:rsidRPr="00EE68B9">
        <w:rPr>
          <w:color w:val="000000"/>
        </w:rPr>
        <w:t xml:space="preserve">Република Србија, Преговарачка група за Поглавље 22 (2019). Акциони план за испуњавање захтева у области кохезионе политике ЕУ Поглавље 22 – Регионална политика и координација структурних инструмената </w:t>
      </w:r>
      <w:hyperlink r:id="rId105">
        <w:r w:rsidRPr="00EE68B9">
          <w:rPr>
            <w:color w:val="000000"/>
            <w:u w:val="single"/>
          </w:rPr>
          <w:t>https://www.mei.gov.rs/upload/documents/pristupni_pregovori/akcioni_planovi/ap_pg_22.pdf</w:t>
        </w:r>
      </w:hyperlink>
    </w:p>
    <w:p w14:paraId="6997705F" w14:textId="77777777" w:rsidR="001B69F7" w:rsidRPr="00EE68B9" w:rsidRDefault="005332DF">
      <w:pPr>
        <w:numPr>
          <w:ilvl w:val="0"/>
          <w:numId w:val="46"/>
        </w:numPr>
        <w:pBdr>
          <w:top w:val="nil"/>
          <w:left w:val="nil"/>
          <w:bottom w:val="nil"/>
          <w:right w:val="nil"/>
          <w:between w:val="nil"/>
        </w:pBdr>
        <w:spacing w:after="0"/>
        <w:rPr>
          <w:color w:val="000000"/>
        </w:rPr>
      </w:pPr>
      <w:bookmarkStart w:id="61" w:name="_heading=h.sqyw64" w:colFirst="0" w:colLast="0"/>
      <w:bookmarkEnd w:id="61"/>
      <w:r w:rsidRPr="00EE68B9">
        <w:rPr>
          <w:color w:val="000000"/>
        </w:rPr>
        <w:t xml:space="preserve">Списак непокретних културних добара од изузетног значаја, Републички завод за заштиту споменика културе, </w:t>
      </w:r>
      <w:hyperlink r:id="rId106">
        <w:r w:rsidRPr="00EE68B9">
          <w:rPr>
            <w:color w:val="000000"/>
          </w:rPr>
          <w:t>https://heritage</w:t>
        </w:r>
      </w:hyperlink>
      <w:r w:rsidRPr="00EE68B9">
        <w:rPr>
          <w:color w:val="000000"/>
        </w:rPr>
        <w:t>. gov.rs/latinica/nepokretna_kulturna_dobra.php</w:t>
      </w:r>
    </w:p>
    <w:p w14:paraId="69977060" w14:textId="77777777" w:rsidR="001B69F7" w:rsidRPr="00EE68B9" w:rsidRDefault="005332DF">
      <w:pPr>
        <w:numPr>
          <w:ilvl w:val="0"/>
          <w:numId w:val="46"/>
        </w:numPr>
        <w:pBdr>
          <w:top w:val="nil"/>
          <w:left w:val="nil"/>
          <w:bottom w:val="nil"/>
          <w:right w:val="nil"/>
          <w:between w:val="nil"/>
        </w:pBdr>
        <w:spacing w:after="0"/>
        <w:rPr>
          <w:color w:val="000000"/>
        </w:rPr>
      </w:pPr>
      <w:r w:rsidRPr="00EE68B9">
        <w:rPr>
          <w:color w:val="000000"/>
        </w:rPr>
        <w:t xml:space="preserve">Списак непокретних културних добара од великог значаја, Републички завод за заштиту споменика културе, </w:t>
      </w:r>
      <w:hyperlink r:id="rId107">
        <w:r w:rsidRPr="00EE68B9">
          <w:rPr>
            <w:color w:val="000000"/>
          </w:rPr>
          <w:t>https://heritage</w:t>
        </w:r>
      </w:hyperlink>
      <w:r w:rsidRPr="00EE68B9">
        <w:rPr>
          <w:color w:val="000000"/>
        </w:rPr>
        <w:t>. gov.rs/ latinica/nepokretna_kulturna_dobra.php</w:t>
      </w:r>
    </w:p>
    <w:p w14:paraId="69977061" w14:textId="77777777" w:rsidR="001B69F7" w:rsidRPr="00EE68B9" w:rsidRDefault="005332DF">
      <w:pPr>
        <w:numPr>
          <w:ilvl w:val="0"/>
          <w:numId w:val="46"/>
        </w:numPr>
        <w:pBdr>
          <w:top w:val="nil"/>
          <w:left w:val="nil"/>
          <w:bottom w:val="nil"/>
          <w:right w:val="nil"/>
          <w:between w:val="nil"/>
        </w:pBdr>
        <w:spacing w:after="40"/>
        <w:rPr>
          <w:color w:val="000000"/>
        </w:rPr>
      </w:pPr>
      <w:r w:rsidRPr="00EE68B9">
        <w:rPr>
          <w:color w:val="000000"/>
        </w:rPr>
        <w:t xml:space="preserve">Средње образовање – подаци о локацијама и објектима и просторијама, Министарство просвете, 2023.  </w:t>
      </w:r>
    </w:p>
    <w:p w14:paraId="69977062" w14:textId="77777777" w:rsidR="001B69F7" w:rsidRPr="00EE68B9" w:rsidRDefault="005332DF">
      <w:pPr>
        <w:numPr>
          <w:ilvl w:val="0"/>
          <w:numId w:val="46"/>
        </w:numPr>
        <w:shd w:val="clear" w:color="auto" w:fill="FFFFFF"/>
        <w:spacing w:after="240"/>
        <w:rPr>
          <w:color w:val="000000"/>
        </w:rPr>
      </w:pPr>
      <w:r w:rsidRPr="00EE68B9">
        <w:rPr>
          <w:color w:val="000000"/>
        </w:rPr>
        <w:t>Стаменковић С. (2005): Географска енциклопедија насеља Србије, Географски факултет Београд</w:t>
      </w:r>
    </w:p>
    <w:p w14:paraId="69977063" w14:textId="77777777" w:rsidR="001B69F7" w:rsidRPr="00EE68B9" w:rsidRDefault="005332DF">
      <w:pPr>
        <w:numPr>
          <w:ilvl w:val="0"/>
          <w:numId w:val="46"/>
        </w:numPr>
        <w:pBdr>
          <w:top w:val="nil"/>
          <w:left w:val="nil"/>
          <w:bottom w:val="nil"/>
          <w:right w:val="nil"/>
          <w:between w:val="nil"/>
        </w:pBdr>
        <w:spacing w:after="40"/>
        <w:rPr>
          <w:color w:val="000000"/>
        </w:rPr>
      </w:pPr>
      <w:r w:rsidRPr="00EE68B9">
        <w:rPr>
          <w:color w:val="000000"/>
        </w:rPr>
        <w:t>Статус површинских вода Србије у периоду 2017 - 2019, Агенција за заштиту животне средине, Београд, 2021.</w:t>
      </w:r>
    </w:p>
    <w:p w14:paraId="69977064" w14:textId="77777777" w:rsidR="001B69F7" w:rsidRPr="00EE68B9" w:rsidRDefault="005332DF">
      <w:pPr>
        <w:numPr>
          <w:ilvl w:val="0"/>
          <w:numId w:val="46"/>
        </w:numPr>
        <w:pBdr>
          <w:top w:val="nil"/>
          <w:left w:val="nil"/>
          <w:bottom w:val="nil"/>
          <w:right w:val="nil"/>
          <w:between w:val="nil"/>
        </w:pBdr>
        <w:spacing w:after="0"/>
        <w:jc w:val="left"/>
        <w:rPr>
          <w:rFonts w:ascii="Times New Roman" w:eastAsia="Times New Roman" w:hAnsi="Times New Roman" w:cs="Times New Roman"/>
          <w:color w:val="000000"/>
          <w:sz w:val="24"/>
          <w:szCs w:val="24"/>
        </w:rPr>
      </w:pPr>
      <w:r w:rsidRPr="00EE68B9">
        <w:rPr>
          <w:color w:val="000000"/>
        </w:rPr>
        <w:t>Стратегија деинституционализације и развоја услуга социјалне заштите у заједници за период 2022–2026. године (''Сл. гласник РС", бр.</w:t>
      </w:r>
      <w:r w:rsidR="00AA2B7F">
        <w:rPr>
          <w:color w:val="000000"/>
        </w:rPr>
        <w:t xml:space="preserve"> </w:t>
      </w:r>
      <w:r w:rsidRPr="00EE68B9">
        <w:rPr>
          <w:color w:val="000000"/>
        </w:rPr>
        <w:t xml:space="preserve">12/2022). </w:t>
      </w:r>
      <w:hyperlink r:id="rId108">
        <w:r w:rsidRPr="00EE68B9">
          <w:rPr>
            <w:color w:val="000000"/>
            <w:u w:val="single"/>
          </w:rPr>
          <w:t>https://www.pravno-informacioni-sistem.rs/SlGlasnikPortal/eli/rep/sgrs/vlada/strategija/2022/12/1</w:t>
        </w:r>
      </w:hyperlink>
      <w:r w:rsidRPr="00EE68B9">
        <w:rPr>
          <w:color w:val="000000"/>
        </w:rPr>
        <w:t> </w:t>
      </w:r>
    </w:p>
    <w:p w14:paraId="69977065" w14:textId="77777777" w:rsidR="001B69F7" w:rsidRPr="00EE68B9" w:rsidRDefault="005332DF">
      <w:pPr>
        <w:numPr>
          <w:ilvl w:val="0"/>
          <w:numId w:val="46"/>
        </w:numPr>
        <w:pBdr>
          <w:top w:val="nil"/>
          <w:left w:val="nil"/>
          <w:bottom w:val="nil"/>
          <w:right w:val="nil"/>
          <w:between w:val="nil"/>
        </w:pBdr>
        <w:shd w:val="clear" w:color="auto" w:fill="FFFFFF"/>
        <w:spacing w:after="0" w:line="240" w:lineRule="auto"/>
        <w:jc w:val="left"/>
        <w:rPr>
          <w:color w:val="000000"/>
        </w:rPr>
      </w:pPr>
      <w:bookmarkStart w:id="62" w:name="_heading=h.3cqmetx" w:colFirst="0" w:colLast="0"/>
      <w:bookmarkEnd w:id="62"/>
      <w:r w:rsidRPr="00EE68B9">
        <w:rPr>
          <w:color w:val="000000"/>
        </w:rPr>
        <w:t xml:space="preserve">Стратегија за младе у Републици Србији за период од 2022. до 2030. године ("Сл. гласник РС", бр. 9/2023) </w:t>
      </w:r>
    </w:p>
    <w:p w14:paraId="69977066" w14:textId="77777777" w:rsidR="001B69F7" w:rsidRPr="00EE68B9" w:rsidRDefault="00000000">
      <w:pPr>
        <w:numPr>
          <w:ilvl w:val="0"/>
          <w:numId w:val="46"/>
        </w:numPr>
        <w:pBdr>
          <w:top w:val="nil"/>
          <w:left w:val="nil"/>
          <w:bottom w:val="nil"/>
          <w:right w:val="nil"/>
          <w:between w:val="nil"/>
        </w:pBdr>
        <w:spacing w:after="0"/>
        <w:jc w:val="left"/>
        <w:rPr>
          <w:rFonts w:ascii="Times New Roman" w:eastAsia="Times New Roman" w:hAnsi="Times New Roman" w:cs="Times New Roman"/>
          <w:color w:val="000000"/>
          <w:sz w:val="24"/>
          <w:szCs w:val="24"/>
        </w:rPr>
      </w:pPr>
      <w:hyperlink r:id="rId109">
        <w:r w:rsidR="005332DF" w:rsidRPr="00EE68B9">
          <w:rPr>
            <w:color w:val="0000FF"/>
            <w:sz w:val="24"/>
            <w:szCs w:val="24"/>
            <w:u w:val="single"/>
          </w:rPr>
          <w:t>http://www.pravno-informacioni-sistem.rs/SlGlasnikPortal/eli/rep/sgrs/vlada/strategija/2023/9/1/reg</w:t>
        </w:r>
      </w:hyperlink>
      <w:r w:rsidR="005332DF" w:rsidRPr="00EE68B9">
        <w:rPr>
          <w:color w:val="000000"/>
        </w:rPr>
        <w:t xml:space="preserve">Стратегија за подршку развоја малих и средњих предузећа, предузетништва и конкурентности за период од 2015. до 2020. године („Сл. гласник РС”, број 35/15). </w:t>
      </w:r>
      <w:hyperlink r:id="rId110">
        <w:r w:rsidR="005332DF" w:rsidRPr="00EE68B9">
          <w:rPr>
            <w:color w:val="000000"/>
            <w:u w:val="single"/>
          </w:rPr>
          <w:t>http://www.pravno-informacioni-sistem.rs/SlGlasnikPortal/eli/rep/sgrs/vlada/strategija/2015/35/1/reg</w:t>
        </w:r>
      </w:hyperlink>
    </w:p>
    <w:p w14:paraId="69977067" w14:textId="77777777" w:rsidR="001B69F7" w:rsidRPr="00EE68B9" w:rsidRDefault="005332DF">
      <w:pPr>
        <w:numPr>
          <w:ilvl w:val="0"/>
          <w:numId w:val="46"/>
        </w:numPr>
        <w:pBdr>
          <w:top w:val="nil"/>
          <w:left w:val="nil"/>
          <w:bottom w:val="nil"/>
          <w:right w:val="nil"/>
          <w:between w:val="nil"/>
        </w:pBdr>
        <w:spacing w:after="0"/>
        <w:jc w:val="left"/>
        <w:rPr>
          <w:rFonts w:ascii="Times New Roman" w:eastAsia="Times New Roman" w:hAnsi="Times New Roman" w:cs="Times New Roman"/>
          <w:color w:val="000000"/>
          <w:sz w:val="24"/>
          <w:szCs w:val="24"/>
        </w:rPr>
      </w:pPr>
      <w:r w:rsidRPr="00EE68B9">
        <w:rPr>
          <w:color w:val="000000"/>
        </w:rPr>
        <w:t xml:space="preserve">Стратегија запошљавања у Републици Србији за период од 2021. до 2026. године ("Сл. гласник РС", бр. 18/2021, 36/2021). </w:t>
      </w:r>
      <w:hyperlink r:id="rId111">
        <w:r w:rsidRPr="00EE68B9">
          <w:rPr>
            <w:color w:val="000000"/>
            <w:u w:val="single"/>
          </w:rPr>
          <w:t>http://www.pravno-informacioni-sistem.rs/SlGlasnikPortal/eli/rep/sgrs/vlada/ispravka/2021/36/1</w:t>
        </w:r>
      </w:hyperlink>
    </w:p>
    <w:p w14:paraId="69977068" w14:textId="77777777" w:rsidR="001B69F7" w:rsidRPr="00EE68B9" w:rsidRDefault="005332DF">
      <w:pPr>
        <w:numPr>
          <w:ilvl w:val="0"/>
          <w:numId w:val="46"/>
        </w:numPr>
        <w:pBdr>
          <w:top w:val="nil"/>
          <w:left w:val="nil"/>
          <w:bottom w:val="nil"/>
          <w:right w:val="nil"/>
          <w:between w:val="nil"/>
        </w:pBdr>
        <w:spacing w:after="0"/>
        <w:jc w:val="left"/>
        <w:rPr>
          <w:rFonts w:ascii="Times New Roman" w:eastAsia="Times New Roman" w:hAnsi="Times New Roman" w:cs="Times New Roman"/>
          <w:color w:val="000000"/>
          <w:sz w:val="24"/>
          <w:szCs w:val="24"/>
        </w:rPr>
      </w:pPr>
      <w:r w:rsidRPr="00EE68B9">
        <w:rPr>
          <w:color w:val="000000"/>
        </w:rPr>
        <w:t xml:space="preserve">Стратегија индустријске политике Републике Србије од 2021. до 2030. године („Сл. гласник РС“, бр. 35/2020). </w:t>
      </w:r>
      <w:hyperlink r:id="rId112">
        <w:r w:rsidRPr="00EE68B9">
          <w:rPr>
            <w:color w:val="000000"/>
            <w:u w:val="single"/>
          </w:rPr>
          <w:t>https://www.pravno-informacioni-sistem.rs/SlGlasnikPortal/eli/rep/sgrs/vlada/strategija/2020/35/1/reg</w:t>
        </w:r>
      </w:hyperlink>
    </w:p>
    <w:p w14:paraId="69977069" w14:textId="77777777" w:rsidR="001B69F7" w:rsidRPr="00EE68B9" w:rsidRDefault="005332DF">
      <w:pPr>
        <w:numPr>
          <w:ilvl w:val="0"/>
          <w:numId w:val="46"/>
        </w:numPr>
        <w:pBdr>
          <w:top w:val="nil"/>
          <w:left w:val="nil"/>
          <w:bottom w:val="nil"/>
          <w:right w:val="nil"/>
          <w:between w:val="nil"/>
        </w:pBdr>
        <w:spacing w:after="0"/>
        <w:jc w:val="left"/>
        <w:rPr>
          <w:rFonts w:ascii="Times New Roman" w:eastAsia="Times New Roman" w:hAnsi="Times New Roman" w:cs="Times New Roman"/>
          <w:color w:val="000000"/>
          <w:sz w:val="24"/>
          <w:szCs w:val="24"/>
        </w:rPr>
      </w:pPr>
      <w:r w:rsidRPr="00EE68B9">
        <w:rPr>
          <w:color w:val="000000"/>
        </w:rPr>
        <w:t xml:space="preserve">Стратегијa јавног здравља у Републици Србији 2018-2026. године („Сл. гласник РС“, бр. 61/2018). </w:t>
      </w:r>
      <w:hyperlink r:id="rId113">
        <w:r w:rsidRPr="00EE68B9">
          <w:rPr>
            <w:color w:val="000000"/>
            <w:u w:val="single"/>
          </w:rPr>
          <w:t>http://www.pravno-informacioni-sistem.rs/SlGlasnikPortal/eli/rep/sgrs/vlada/strategija/2018/61/1/reg</w:t>
        </w:r>
      </w:hyperlink>
      <w:r w:rsidRPr="00EE68B9">
        <w:rPr>
          <w:color w:val="000000"/>
        </w:rPr>
        <w:t> </w:t>
      </w:r>
    </w:p>
    <w:p w14:paraId="6997706A" w14:textId="77777777" w:rsidR="001B69F7" w:rsidRPr="00EE68B9" w:rsidRDefault="005332DF">
      <w:pPr>
        <w:numPr>
          <w:ilvl w:val="0"/>
          <w:numId w:val="46"/>
        </w:numPr>
        <w:pBdr>
          <w:top w:val="nil"/>
          <w:left w:val="nil"/>
          <w:bottom w:val="nil"/>
          <w:right w:val="nil"/>
          <w:between w:val="nil"/>
        </w:pBdr>
        <w:spacing w:after="0"/>
        <w:jc w:val="left"/>
        <w:rPr>
          <w:rFonts w:ascii="Times New Roman" w:eastAsia="Times New Roman" w:hAnsi="Times New Roman" w:cs="Times New Roman"/>
          <w:color w:val="000000"/>
          <w:sz w:val="24"/>
          <w:szCs w:val="24"/>
        </w:rPr>
      </w:pPr>
      <w:r w:rsidRPr="00EE68B9">
        <w:rPr>
          <w:color w:val="000000"/>
        </w:rPr>
        <w:t xml:space="preserve">Стратегија научног и технолошког развоја Републике Србије за период од 2021. до 2025. године „Моћ знања” („Сл. гласник РС“, бр. 10/2021). </w:t>
      </w:r>
      <w:hyperlink r:id="rId114">
        <w:r w:rsidRPr="00EE68B9">
          <w:rPr>
            <w:color w:val="000000"/>
            <w:u w:val="single"/>
          </w:rPr>
          <w:t>http://www.pravno-informacioni-sistem.rs/SlGlasnikPortal/eli/rep/sgrs/vlada/strategija/2021/10/1/reg</w:t>
        </w:r>
      </w:hyperlink>
    </w:p>
    <w:p w14:paraId="6997706B" w14:textId="77777777" w:rsidR="001B69F7" w:rsidRPr="00EE68B9" w:rsidRDefault="005332DF">
      <w:pPr>
        <w:numPr>
          <w:ilvl w:val="0"/>
          <w:numId w:val="46"/>
        </w:numPr>
        <w:pBdr>
          <w:top w:val="nil"/>
          <w:left w:val="nil"/>
          <w:bottom w:val="nil"/>
          <w:right w:val="nil"/>
          <w:between w:val="nil"/>
        </w:pBdr>
        <w:shd w:val="clear" w:color="auto" w:fill="FFFFFF"/>
        <w:spacing w:after="0"/>
        <w:jc w:val="left"/>
        <w:rPr>
          <w:rFonts w:ascii="Times New Roman" w:eastAsia="Times New Roman" w:hAnsi="Times New Roman" w:cs="Times New Roman"/>
          <w:color w:val="000000"/>
          <w:sz w:val="24"/>
          <w:szCs w:val="24"/>
        </w:rPr>
      </w:pPr>
      <w:r w:rsidRPr="00EE68B9">
        <w:rPr>
          <w:color w:val="000000"/>
        </w:rPr>
        <w:t xml:space="preserve">Стратегијa нискоугљеничног развоја Републике Србије за период од 2023. до 2030. године са пројекцијама до 2050. године. </w:t>
      </w:r>
      <w:hyperlink r:id="rId115">
        <w:r w:rsidRPr="00EE68B9">
          <w:rPr>
            <w:color w:val="000000"/>
            <w:u w:val="single"/>
          </w:rPr>
          <w:t>https://www.ekologija.gov.rs/saopstenja/vesti/vlada-republike-srbije-usvojila-strategiju-niskougljenicnog-razvoja-do-2030-godine</w:t>
        </w:r>
      </w:hyperlink>
      <w:r w:rsidRPr="00EE68B9">
        <w:rPr>
          <w:color w:val="000000"/>
        </w:rPr>
        <w:t xml:space="preserve"> </w:t>
      </w:r>
    </w:p>
    <w:p w14:paraId="6997706C" w14:textId="77777777" w:rsidR="001B69F7" w:rsidRPr="00EE68B9" w:rsidRDefault="005332DF">
      <w:pPr>
        <w:numPr>
          <w:ilvl w:val="0"/>
          <w:numId w:val="46"/>
        </w:numPr>
        <w:pBdr>
          <w:top w:val="nil"/>
          <w:left w:val="nil"/>
          <w:bottom w:val="nil"/>
          <w:right w:val="nil"/>
          <w:between w:val="nil"/>
        </w:pBdr>
        <w:spacing w:after="0"/>
        <w:jc w:val="left"/>
        <w:rPr>
          <w:rFonts w:ascii="Times New Roman" w:eastAsia="Times New Roman" w:hAnsi="Times New Roman" w:cs="Times New Roman"/>
          <w:color w:val="000000"/>
          <w:sz w:val="24"/>
          <w:szCs w:val="24"/>
        </w:rPr>
      </w:pPr>
      <w:r w:rsidRPr="00EE68B9">
        <w:rPr>
          <w:color w:val="000000"/>
        </w:rPr>
        <w:t xml:space="preserve">Стратегија одрживог урбаног развоја Републике Србије до 2030. године („Сл. гласник РС“, бр. 47/2019). </w:t>
      </w:r>
      <w:hyperlink r:id="rId116">
        <w:r w:rsidRPr="00EE68B9">
          <w:rPr>
            <w:color w:val="000000"/>
            <w:u w:val="single"/>
          </w:rPr>
          <w:t>https://www.pravno-informacioni-sistem.rs/SlGlasnikPortal/eli/rep/sgrs/vlada/strategija/2019/47/1/reg</w:t>
        </w:r>
      </w:hyperlink>
    </w:p>
    <w:p w14:paraId="6997706D" w14:textId="77777777" w:rsidR="001B69F7" w:rsidRPr="00EE68B9" w:rsidRDefault="005332DF">
      <w:pPr>
        <w:numPr>
          <w:ilvl w:val="0"/>
          <w:numId w:val="46"/>
        </w:numPr>
        <w:pBdr>
          <w:top w:val="nil"/>
          <w:left w:val="nil"/>
          <w:bottom w:val="nil"/>
          <w:right w:val="nil"/>
          <w:between w:val="nil"/>
        </w:pBdr>
        <w:shd w:val="clear" w:color="auto" w:fill="FFFFFF"/>
        <w:spacing w:after="0"/>
        <w:ind w:left="714" w:hanging="357"/>
        <w:jc w:val="left"/>
        <w:rPr>
          <w:rFonts w:ascii="Times New Roman" w:eastAsia="Times New Roman" w:hAnsi="Times New Roman" w:cs="Times New Roman"/>
          <w:color w:val="000000"/>
          <w:sz w:val="24"/>
          <w:szCs w:val="24"/>
        </w:rPr>
      </w:pPr>
      <w:r w:rsidRPr="00EE68B9">
        <w:rPr>
          <w:color w:val="000000"/>
        </w:rPr>
        <w:t xml:space="preserve">Стратегија паметне специјализације у Републици Србији за период 2020-2027. године („Сл. гласник РС“, бр. 21/2020). </w:t>
      </w:r>
      <w:hyperlink r:id="rId117">
        <w:r w:rsidRPr="00EE68B9">
          <w:rPr>
            <w:color w:val="000000"/>
            <w:u w:val="single"/>
          </w:rPr>
          <w:t>http://www.pravno-informacioni-sistem.rs/SlGlasnikPortal/eli/rep/sgrs/vlada/strategija/2021/10/1/reg</w:t>
        </w:r>
      </w:hyperlink>
    </w:p>
    <w:p w14:paraId="6997706E" w14:textId="77777777" w:rsidR="001B69F7" w:rsidRPr="00EE68B9" w:rsidRDefault="005332DF">
      <w:pPr>
        <w:numPr>
          <w:ilvl w:val="0"/>
          <w:numId w:val="46"/>
        </w:numPr>
        <w:pBdr>
          <w:top w:val="nil"/>
          <w:left w:val="nil"/>
          <w:bottom w:val="nil"/>
          <w:right w:val="nil"/>
          <w:between w:val="nil"/>
        </w:pBdr>
        <w:spacing w:after="0"/>
        <w:jc w:val="left"/>
        <w:rPr>
          <w:rFonts w:ascii="Times New Roman" w:eastAsia="Times New Roman" w:hAnsi="Times New Roman" w:cs="Times New Roman"/>
          <w:color w:val="000000"/>
          <w:sz w:val="24"/>
          <w:szCs w:val="24"/>
        </w:rPr>
      </w:pPr>
      <w:r w:rsidRPr="00EE68B9">
        <w:rPr>
          <w:color w:val="000000"/>
        </w:rPr>
        <w:t xml:space="preserve">Стратегијa пољопривреде и руралнoг развоја Републике Србије за период 2014–2024. године („Сл. гласник РС“, број 85/2014). </w:t>
      </w:r>
      <w:hyperlink r:id="rId118">
        <w:r w:rsidRPr="00EE68B9">
          <w:rPr>
            <w:color w:val="000000"/>
            <w:u w:val="single"/>
          </w:rPr>
          <w:t>https://www.pravno-informacioni-sistem.rs/SlGlasnikPortal/eli/rep/sgrs/vlada/strategija/2014/85/1</w:t>
        </w:r>
      </w:hyperlink>
    </w:p>
    <w:p w14:paraId="6997706F" w14:textId="77777777" w:rsidR="001B69F7" w:rsidRPr="00EE68B9" w:rsidRDefault="005332DF">
      <w:pPr>
        <w:numPr>
          <w:ilvl w:val="0"/>
          <w:numId w:val="46"/>
        </w:numPr>
        <w:pBdr>
          <w:top w:val="nil"/>
          <w:left w:val="nil"/>
          <w:bottom w:val="nil"/>
          <w:right w:val="nil"/>
          <w:between w:val="nil"/>
        </w:pBdr>
        <w:spacing w:after="0"/>
        <w:jc w:val="left"/>
        <w:rPr>
          <w:rFonts w:ascii="Times New Roman" w:eastAsia="Times New Roman" w:hAnsi="Times New Roman" w:cs="Times New Roman"/>
          <w:color w:val="000000"/>
          <w:sz w:val="24"/>
          <w:szCs w:val="24"/>
        </w:rPr>
      </w:pPr>
      <w:r w:rsidRPr="00EE68B9">
        <w:rPr>
          <w:color w:val="000000"/>
        </w:rPr>
        <w:t xml:space="preserve">Стратегија развоја вештачке интелигенције </w:t>
      </w:r>
      <w:r w:rsidRPr="00EE68B9">
        <w:rPr>
          <w:color w:val="000000"/>
          <w:highlight w:val="white"/>
        </w:rPr>
        <w:t>у Републици Србији за период 2020-2025. године (</w:t>
      </w:r>
      <w:r w:rsidRPr="00EE68B9">
        <w:rPr>
          <w:color w:val="000000"/>
        </w:rPr>
        <w:t>„Сл. гласник РС“, бр. 96/2019</w:t>
      </w:r>
      <w:r w:rsidRPr="00EE68B9">
        <w:rPr>
          <w:color w:val="000000"/>
          <w:highlight w:val="white"/>
        </w:rPr>
        <w:t xml:space="preserve">). </w:t>
      </w:r>
      <w:hyperlink r:id="rId119">
        <w:r w:rsidRPr="00EE68B9">
          <w:rPr>
            <w:color w:val="000000"/>
            <w:u w:val="single"/>
          </w:rPr>
          <w:t>https://www.pravno-informacioni-sistem.rs/SlGlasnikPortal/eli/rep/sgrs/vlada/strategija/2019/96/1/reg</w:t>
        </w:r>
      </w:hyperlink>
    </w:p>
    <w:p w14:paraId="69977070" w14:textId="77777777" w:rsidR="001B69F7" w:rsidRPr="00EE68B9" w:rsidRDefault="005332DF">
      <w:pPr>
        <w:numPr>
          <w:ilvl w:val="0"/>
          <w:numId w:val="46"/>
        </w:numPr>
        <w:pBdr>
          <w:top w:val="nil"/>
          <w:left w:val="nil"/>
          <w:bottom w:val="nil"/>
          <w:right w:val="nil"/>
          <w:between w:val="nil"/>
        </w:pBdr>
        <w:spacing w:after="0"/>
        <w:jc w:val="left"/>
        <w:rPr>
          <w:rFonts w:ascii="Times New Roman" w:eastAsia="Times New Roman" w:hAnsi="Times New Roman" w:cs="Times New Roman"/>
          <w:color w:val="000000"/>
          <w:sz w:val="24"/>
          <w:szCs w:val="24"/>
        </w:rPr>
      </w:pPr>
      <w:r w:rsidRPr="00EE68B9">
        <w:rPr>
          <w:color w:val="000000"/>
        </w:rPr>
        <w:t xml:space="preserve">Стратегијa развоја информационог друштва и информационе безбедности у Републици Србији за период од 2021. до 2026. године („Сл. гласник РС“, бр.  86/2021). </w:t>
      </w:r>
      <w:hyperlink r:id="rId120">
        <w:r w:rsidRPr="00EE68B9">
          <w:rPr>
            <w:color w:val="000000"/>
            <w:u w:val="single"/>
          </w:rPr>
          <w:t>http://www.pravno-informacioni-sistem.rs/SlGlasnikPortal/eli/rep/sgrs/vlada/strategija/2021/86/1/reg</w:t>
        </w:r>
      </w:hyperlink>
    </w:p>
    <w:p w14:paraId="69977071" w14:textId="77777777" w:rsidR="001B69F7" w:rsidRPr="00EE68B9" w:rsidRDefault="005332DF">
      <w:pPr>
        <w:numPr>
          <w:ilvl w:val="0"/>
          <w:numId w:val="46"/>
        </w:numPr>
        <w:pBdr>
          <w:top w:val="nil"/>
          <w:left w:val="nil"/>
          <w:bottom w:val="nil"/>
          <w:right w:val="nil"/>
          <w:between w:val="nil"/>
        </w:pBdr>
        <w:shd w:val="clear" w:color="auto" w:fill="FFFFFF"/>
        <w:spacing w:after="0"/>
        <w:jc w:val="left"/>
        <w:rPr>
          <w:rFonts w:ascii="Times New Roman" w:eastAsia="Times New Roman" w:hAnsi="Times New Roman" w:cs="Times New Roman"/>
          <w:color w:val="000000"/>
          <w:sz w:val="24"/>
          <w:szCs w:val="24"/>
        </w:rPr>
      </w:pPr>
      <w:r w:rsidRPr="00EE68B9">
        <w:rPr>
          <w:color w:val="000000"/>
        </w:rPr>
        <w:t xml:space="preserve">Стратегији развоја образовања и васпитања у Србији до 2030.године („Сл. гласник РС“, број 107/2021). </w:t>
      </w:r>
      <w:hyperlink r:id="rId121">
        <w:r w:rsidRPr="00EE68B9">
          <w:rPr>
            <w:color w:val="000000"/>
            <w:u w:val="single"/>
          </w:rPr>
          <w:t>http://www.pravno-informacioni-sistem.rs/SlGlasnikPortal/eli/rep/sgrs/vlada/strategija/2021/63/1/reg</w:t>
        </w:r>
      </w:hyperlink>
    </w:p>
    <w:p w14:paraId="69977072" w14:textId="77777777" w:rsidR="001B69F7" w:rsidRPr="00EE68B9" w:rsidRDefault="005332DF">
      <w:pPr>
        <w:numPr>
          <w:ilvl w:val="0"/>
          <w:numId w:val="46"/>
        </w:numPr>
        <w:pBdr>
          <w:top w:val="nil"/>
          <w:left w:val="nil"/>
          <w:bottom w:val="nil"/>
          <w:right w:val="nil"/>
          <w:between w:val="nil"/>
        </w:pBdr>
        <w:shd w:val="clear" w:color="auto" w:fill="FFFFFF"/>
        <w:spacing w:after="0"/>
        <w:jc w:val="left"/>
        <w:rPr>
          <w:color w:val="000000"/>
        </w:rPr>
      </w:pPr>
      <w:bookmarkStart w:id="63" w:name="_heading=h.1rvwp1q" w:colFirst="0" w:colLast="0"/>
      <w:bookmarkEnd w:id="63"/>
      <w:r w:rsidRPr="00EE68B9">
        <w:rPr>
          <w:color w:val="000000"/>
        </w:rPr>
        <w:t xml:space="preserve">Стратегија развоја стартап екосистема Републике Србије за период од 2021. до 2025. године ("Сл. гласник РС", број 125/2021) </w:t>
      </w:r>
      <w:hyperlink r:id="rId122">
        <w:r w:rsidRPr="00EE68B9">
          <w:rPr>
            <w:color w:val="0000FF"/>
            <w:u w:val="single"/>
          </w:rPr>
          <w:t>http://demo.paragraf.rs/demo/combined/Old/t/t2021_12/SG_125_2021_011.htm</w:t>
        </w:r>
      </w:hyperlink>
    </w:p>
    <w:p w14:paraId="69977073" w14:textId="77777777" w:rsidR="001B69F7" w:rsidRPr="00EE68B9" w:rsidRDefault="005332DF">
      <w:pPr>
        <w:numPr>
          <w:ilvl w:val="0"/>
          <w:numId w:val="46"/>
        </w:numPr>
        <w:pBdr>
          <w:top w:val="nil"/>
          <w:left w:val="nil"/>
          <w:bottom w:val="nil"/>
          <w:right w:val="nil"/>
          <w:between w:val="nil"/>
        </w:pBdr>
        <w:shd w:val="clear" w:color="auto" w:fill="FFFFFF"/>
        <w:spacing w:after="0"/>
        <w:jc w:val="left"/>
        <w:rPr>
          <w:rFonts w:ascii="Times New Roman" w:eastAsia="Times New Roman" w:hAnsi="Times New Roman" w:cs="Times New Roman"/>
          <w:color w:val="000000"/>
          <w:sz w:val="24"/>
          <w:szCs w:val="24"/>
        </w:rPr>
      </w:pPr>
      <w:r w:rsidRPr="00EE68B9">
        <w:rPr>
          <w:color w:val="000000"/>
        </w:rPr>
        <w:lastRenderedPageBreak/>
        <w:t xml:space="preserve">Стратегијa развоја туризма Републике Србије за период од 2016. до 2025. године („Сл. гласник РС“, бр. 98/2016). </w:t>
      </w:r>
      <w:hyperlink r:id="rId123">
        <w:r w:rsidRPr="00EE68B9">
          <w:rPr>
            <w:color w:val="000000"/>
            <w:u w:val="single"/>
          </w:rPr>
          <w:t>https://www.pravno-informacioni-sistem.rs/SlGlasnikPortal/eli/rep/sgrs/vlada/strategija/2016/98/1</w:t>
        </w:r>
      </w:hyperlink>
    </w:p>
    <w:p w14:paraId="69977074" w14:textId="77777777" w:rsidR="001B69F7" w:rsidRPr="00EE68B9" w:rsidRDefault="005332DF">
      <w:pPr>
        <w:numPr>
          <w:ilvl w:val="0"/>
          <w:numId w:val="46"/>
        </w:numPr>
        <w:pBdr>
          <w:top w:val="nil"/>
          <w:left w:val="nil"/>
          <w:bottom w:val="nil"/>
          <w:right w:val="nil"/>
          <w:between w:val="nil"/>
        </w:pBdr>
        <w:spacing w:after="0"/>
        <w:rPr>
          <w:rFonts w:ascii="Times New Roman" w:eastAsia="Times New Roman" w:hAnsi="Times New Roman" w:cs="Times New Roman"/>
          <w:color w:val="000000"/>
          <w:sz w:val="24"/>
          <w:szCs w:val="24"/>
        </w:rPr>
      </w:pPr>
      <w:bookmarkStart w:id="64" w:name="_heading=h.4bvk7pj" w:colFirst="0" w:colLast="0"/>
      <w:bookmarkEnd w:id="64"/>
      <w:r w:rsidRPr="00EE68B9">
        <w:rPr>
          <w:color w:val="000000"/>
        </w:rPr>
        <w:t>Стратешка процена утицаја Просторног плана Републике Србије до 2035. године, МГСИ, 2023</w:t>
      </w:r>
    </w:p>
    <w:p w14:paraId="69977075" w14:textId="77777777" w:rsidR="001B69F7" w:rsidRPr="00EE68B9" w:rsidRDefault="005332DF">
      <w:pPr>
        <w:numPr>
          <w:ilvl w:val="0"/>
          <w:numId w:val="46"/>
        </w:numPr>
        <w:pBdr>
          <w:top w:val="nil"/>
          <w:left w:val="nil"/>
          <w:bottom w:val="nil"/>
          <w:right w:val="nil"/>
          <w:between w:val="nil"/>
        </w:pBdr>
        <w:spacing w:after="0"/>
        <w:jc w:val="left"/>
        <w:rPr>
          <w:color w:val="000000"/>
        </w:rPr>
      </w:pPr>
      <w:bookmarkStart w:id="65" w:name="_heading=h.2r0uhxc" w:colFirst="0" w:colLast="0"/>
      <w:bookmarkEnd w:id="65"/>
      <w:r w:rsidRPr="00EE68B9">
        <w:rPr>
          <w:color w:val="000000"/>
        </w:rPr>
        <w:t xml:space="preserve">Стратешки приоритети развоја културе Републике Србије од 2021-2025.године (Министарство културе и информисања РС, 2021)  </w:t>
      </w:r>
      <w:hyperlink r:id="rId124">
        <w:r w:rsidRPr="00EE68B9">
          <w:rPr>
            <w:color w:val="0000FF"/>
            <w:u w:val="single"/>
          </w:rPr>
          <w:t>https://www.kultura.gov.rs/extfile/sr/6132/Strate%C5%A1ki%20prioriteti%20razvoja%20kulture.pdf</w:t>
        </w:r>
      </w:hyperlink>
    </w:p>
    <w:p w14:paraId="69977076" w14:textId="77777777" w:rsidR="001B69F7" w:rsidRPr="00EE68B9" w:rsidRDefault="005332DF">
      <w:pPr>
        <w:numPr>
          <w:ilvl w:val="0"/>
          <w:numId w:val="46"/>
        </w:numPr>
        <w:pBdr>
          <w:top w:val="nil"/>
          <w:left w:val="nil"/>
          <w:bottom w:val="nil"/>
          <w:right w:val="nil"/>
          <w:between w:val="nil"/>
        </w:pBdr>
        <w:spacing w:after="0"/>
        <w:rPr>
          <w:color w:val="000000"/>
        </w:rPr>
      </w:pPr>
      <w:r w:rsidRPr="00EE68B9">
        <w:rPr>
          <w:color w:val="000000"/>
        </w:rPr>
        <w:t>Уредба о плану мреже здравствених установа, ("Службени гласник РС", бр.</w:t>
      </w:r>
      <w:r w:rsidRPr="00EE68B9">
        <w:rPr>
          <w:b/>
          <w:i/>
          <w:color w:val="000000"/>
        </w:rPr>
        <w:t xml:space="preserve"> </w:t>
      </w:r>
      <w:r w:rsidRPr="00EE68B9">
        <w:rPr>
          <w:color w:val="000000"/>
        </w:rPr>
        <w:t>5/2020, 11/2020, 52/2020, 88/2020, 62/2021, 69/2021, 74/2021 и 95/2021)</w:t>
      </w:r>
    </w:p>
    <w:p w14:paraId="69977077" w14:textId="77777777" w:rsidR="001B69F7" w:rsidRPr="00EE68B9" w:rsidRDefault="005332DF">
      <w:pPr>
        <w:numPr>
          <w:ilvl w:val="0"/>
          <w:numId w:val="46"/>
        </w:numPr>
        <w:pBdr>
          <w:top w:val="nil"/>
          <w:left w:val="nil"/>
          <w:bottom w:val="nil"/>
          <w:right w:val="nil"/>
          <w:between w:val="nil"/>
        </w:pBdr>
        <w:spacing w:after="0"/>
        <w:rPr>
          <w:color w:val="000000"/>
        </w:rPr>
      </w:pPr>
      <w:r w:rsidRPr="00EE68B9">
        <w:rPr>
          <w:color w:val="000000"/>
        </w:rPr>
        <w:t>Уредба о националној еколошкој мрежи, ("Службени гласник РС", број 102/2010)</w:t>
      </w:r>
    </w:p>
    <w:p w14:paraId="69977078" w14:textId="77777777" w:rsidR="001B69F7" w:rsidRPr="00EE68B9" w:rsidRDefault="005332DF">
      <w:pPr>
        <w:numPr>
          <w:ilvl w:val="0"/>
          <w:numId w:val="46"/>
        </w:numPr>
        <w:pBdr>
          <w:top w:val="nil"/>
          <w:left w:val="nil"/>
          <w:bottom w:val="nil"/>
          <w:right w:val="nil"/>
          <w:between w:val="nil"/>
        </w:pBdr>
        <w:spacing w:after="40"/>
        <w:rPr>
          <w:color w:val="000000"/>
        </w:rPr>
      </w:pPr>
      <w:r w:rsidRPr="00EE68B9">
        <w:rPr>
          <w:color w:val="000000"/>
        </w:rPr>
        <w:t>Упитник за јединице локалне самоуправе (ЈЛС) – Пирот, 2022.</w:t>
      </w:r>
    </w:p>
    <w:p w14:paraId="69977079" w14:textId="77777777" w:rsidR="001B69F7" w:rsidRPr="00EE68B9" w:rsidRDefault="005332DF">
      <w:pPr>
        <w:numPr>
          <w:ilvl w:val="0"/>
          <w:numId w:val="36"/>
        </w:numPr>
        <w:pBdr>
          <w:top w:val="nil"/>
          <w:left w:val="nil"/>
          <w:bottom w:val="nil"/>
          <w:right w:val="nil"/>
          <w:between w:val="nil"/>
        </w:pBdr>
        <w:spacing w:after="0"/>
        <w:jc w:val="left"/>
        <w:rPr>
          <w:color w:val="000000"/>
        </w:rPr>
      </w:pPr>
      <w:r w:rsidRPr="00EE68B9">
        <w:rPr>
          <w:color w:val="000000"/>
        </w:rPr>
        <w:t xml:space="preserve">Fioretti C, Pertoldi M, Busti M and Van Heerden S (2020). Handbook of Sustainable Urban Development Strategies (Приручник о стратегијама одрживог урбаног развоја), Luxembourg: Publications Office of the European Union.  </w:t>
      </w:r>
      <w:hyperlink r:id="rId125">
        <w:r w:rsidRPr="00EE68B9">
          <w:rPr>
            <w:color w:val="000000"/>
            <w:u w:val="single"/>
          </w:rPr>
          <w:t>https://publications.jrc.ec.europa.eu/repository/handle/JRC118841</w:t>
        </w:r>
      </w:hyperlink>
    </w:p>
    <w:p w14:paraId="6997707A" w14:textId="77777777" w:rsidR="001B69F7" w:rsidRPr="00EE68B9" w:rsidRDefault="001B69F7" w:rsidP="00844CC6">
      <w:pPr>
        <w:shd w:val="clear" w:color="auto" w:fill="FFFFFF"/>
        <w:spacing w:after="240"/>
        <w:ind w:left="720"/>
        <w:rPr>
          <w:color w:val="000000"/>
        </w:rPr>
      </w:pPr>
    </w:p>
    <w:p w14:paraId="6997707B" w14:textId="77777777" w:rsidR="001B69F7" w:rsidRPr="00EE68B9" w:rsidRDefault="005332DF">
      <w:pPr>
        <w:spacing w:after="40"/>
      </w:pPr>
      <w:r w:rsidRPr="00EE68B9">
        <w:t xml:space="preserve"> </w:t>
      </w:r>
      <w:r w:rsidRPr="00EE68B9">
        <w:br w:type="page"/>
      </w:r>
    </w:p>
    <w:p w14:paraId="6997707C" w14:textId="77777777" w:rsidR="001B69F7" w:rsidRPr="00EE68B9" w:rsidRDefault="005332DF">
      <w:pPr>
        <w:pStyle w:val="1"/>
        <w:numPr>
          <w:ilvl w:val="0"/>
          <w:numId w:val="14"/>
        </w:numPr>
      </w:pPr>
      <w:bookmarkStart w:id="66" w:name="_Toc153923557"/>
      <w:r w:rsidRPr="00EE68B9">
        <w:lastRenderedPageBreak/>
        <w:t>АНЕКСИ</w:t>
      </w:r>
      <w:bookmarkEnd w:id="66"/>
    </w:p>
    <w:p w14:paraId="6997707D" w14:textId="77777777" w:rsidR="001B69F7" w:rsidRPr="00EE68B9" w:rsidRDefault="005332DF">
      <w:pPr>
        <w:spacing w:after="200"/>
        <w:jc w:val="left"/>
      </w:pPr>
      <w:r w:rsidRPr="00EE68B9">
        <w:br w:type="page"/>
      </w:r>
    </w:p>
    <w:p w14:paraId="6997707E" w14:textId="77777777" w:rsidR="001B69F7" w:rsidRPr="00EE68B9" w:rsidRDefault="001B69F7"/>
    <w:p w14:paraId="6997707F" w14:textId="77777777" w:rsidR="001B69F7" w:rsidRPr="00EE68B9" w:rsidRDefault="001B69F7"/>
    <w:p w14:paraId="69977080" w14:textId="77777777" w:rsidR="001B69F7" w:rsidRPr="00EE68B9" w:rsidRDefault="001B69F7"/>
    <w:p w14:paraId="69977081" w14:textId="77777777" w:rsidR="001B69F7" w:rsidRPr="00EE68B9" w:rsidRDefault="001B69F7"/>
    <w:p w14:paraId="69977082" w14:textId="77777777" w:rsidR="001B69F7" w:rsidRPr="00EE68B9" w:rsidRDefault="001B69F7"/>
    <w:p w14:paraId="69977083" w14:textId="77777777" w:rsidR="001B69F7" w:rsidRPr="00EE68B9" w:rsidRDefault="001B69F7"/>
    <w:p w14:paraId="69977084" w14:textId="77777777" w:rsidR="001B69F7" w:rsidRPr="00EE68B9" w:rsidRDefault="001B69F7"/>
    <w:p w14:paraId="69977085" w14:textId="77777777" w:rsidR="001B69F7" w:rsidRPr="00EE68B9" w:rsidRDefault="001B69F7"/>
    <w:p w14:paraId="69977086" w14:textId="77777777" w:rsidR="001B69F7" w:rsidRPr="00EE68B9" w:rsidRDefault="001B69F7"/>
    <w:p w14:paraId="69977087" w14:textId="77777777" w:rsidR="001B69F7" w:rsidRPr="00EE68B9" w:rsidRDefault="001B69F7"/>
    <w:p w14:paraId="69977088" w14:textId="77777777" w:rsidR="001B69F7" w:rsidRPr="00EE68B9" w:rsidRDefault="001B69F7"/>
    <w:p w14:paraId="69977089" w14:textId="77777777" w:rsidR="001B69F7" w:rsidRPr="00EE68B9" w:rsidRDefault="001B69F7"/>
    <w:p w14:paraId="6997708A" w14:textId="77777777" w:rsidR="001B69F7" w:rsidRPr="00EE68B9" w:rsidRDefault="001B69F7"/>
    <w:p w14:paraId="6997708B" w14:textId="77777777" w:rsidR="001B69F7" w:rsidRPr="00EE68B9" w:rsidRDefault="001B69F7"/>
    <w:p w14:paraId="6997708C" w14:textId="77777777" w:rsidR="001B69F7" w:rsidRPr="00EE68B9" w:rsidRDefault="001B69F7"/>
    <w:p w14:paraId="6997708D" w14:textId="77777777" w:rsidR="001B69F7" w:rsidRPr="00EE68B9" w:rsidRDefault="005332DF">
      <w:pPr>
        <w:pStyle w:val="2"/>
      </w:pPr>
      <w:bookmarkStart w:id="67" w:name="_Toc153923558"/>
      <w:r w:rsidRPr="00EE68B9">
        <w:t>АНЕКС 1 – ОДЛУКЕ О ПРИСТУПАЊУ ИЗРАДИ СТРАТЕГИЈЕ РАЗВОЈА УРБАНОГ ПОДРУЧЈА</w:t>
      </w:r>
      <w:bookmarkEnd w:id="67"/>
      <w:r w:rsidRPr="00EE68B9">
        <w:t xml:space="preserve"> </w:t>
      </w:r>
    </w:p>
    <w:p w14:paraId="6997708E" w14:textId="77777777" w:rsidR="001B69F7" w:rsidRPr="00EE68B9" w:rsidRDefault="001B69F7"/>
    <w:p w14:paraId="6997708F" w14:textId="77777777" w:rsidR="001B69F7" w:rsidRPr="00EE68B9" w:rsidRDefault="001B69F7"/>
    <w:p w14:paraId="69977090" w14:textId="77777777" w:rsidR="001B69F7" w:rsidRPr="00EE68B9" w:rsidRDefault="001B69F7"/>
    <w:p w14:paraId="69977091" w14:textId="77777777" w:rsidR="001B69F7" w:rsidRPr="00EE68B9" w:rsidRDefault="001B69F7"/>
    <w:p w14:paraId="69977092" w14:textId="77777777" w:rsidR="001B69F7" w:rsidRPr="00EE68B9" w:rsidRDefault="001B69F7"/>
    <w:p w14:paraId="69977093" w14:textId="77777777" w:rsidR="001B69F7" w:rsidRPr="00EE68B9" w:rsidRDefault="005332DF">
      <w:pPr>
        <w:spacing w:after="200"/>
        <w:jc w:val="left"/>
      </w:pPr>
      <w:r w:rsidRPr="00EE68B9">
        <w:br w:type="page"/>
      </w:r>
    </w:p>
    <w:p w14:paraId="69977094" w14:textId="77777777" w:rsidR="001B69F7" w:rsidRPr="00EE68B9" w:rsidRDefault="001B69F7">
      <w:pPr>
        <w:spacing w:after="200"/>
        <w:jc w:val="left"/>
      </w:pPr>
    </w:p>
    <w:p w14:paraId="69977095" w14:textId="77777777" w:rsidR="001B69F7" w:rsidRPr="00EE68B9" w:rsidRDefault="005332DF">
      <w:pPr>
        <w:spacing w:after="200"/>
        <w:jc w:val="left"/>
      </w:pPr>
      <w:r w:rsidRPr="00EE68B9">
        <w:rPr>
          <w:noProof/>
          <w:lang w:val="sr-Cyrl-CS"/>
        </w:rPr>
        <w:drawing>
          <wp:inline distT="0" distB="0" distL="0" distR="0" wp14:anchorId="699771F5" wp14:editId="699771F6">
            <wp:extent cx="5760720" cy="8150559"/>
            <wp:effectExtent l="0" t="0" r="0" b="0"/>
            <wp:docPr id="1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26"/>
                    <a:srcRect/>
                    <a:stretch>
                      <a:fillRect/>
                    </a:stretch>
                  </pic:blipFill>
                  <pic:spPr>
                    <a:xfrm>
                      <a:off x="0" y="0"/>
                      <a:ext cx="5760720" cy="8150559"/>
                    </a:xfrm>
                    <a:prstGeom prst="rect">
                      <a:avLst/>
                    </a:prstGeom>
                    <a:ln/>
                  </pic:spPr>
                </pic:pic>
              </a:graphicData>
            </a:graphic>
          </wp:inline>
        </w:drawing>
      </w:r>
    </w:p>
    <w:p w14:paraId="69977096" w14:textId="77777777" w:rsidR="001B69F7" w:rsidRPr="00EE68B9" w:rsidRDefault="001B69F7">
      <w:pPr>
        <w:spacing w:after="200"/>
        <w:jc w:val="left"/>
      </w:pPr>
    </w:p>
    <w:p w14:paraId="69977097" w14:textId="77777777" w:rsidR="001B69F7" w:rsidRPr="00EE68B9" w:rsidRDefault="005332DF">
      <w:pPr>
        <w:spacing w:after="200"/>
        <w:jc w:val="left"/>
      </w:pPr>
      <w:r w:rsidRPr="00EE68B9">
        <w:rPr>
          <w:noProof/>
          <w:lang w:val="sr-Cyrl-CS"/>
        </w:rPr>
        <w:lastRenderedPageBreak/>
        <w:drawing>
          <wp:inline distT="0" distB="0" distL="0" distR="0" wp14:anchorId="699771F7" wp14:editId="699771F8">
            <wp:extent cx="5760720" cy="8150559"/>
            <wp:effectExtent l="0" t="0" r="0" b="0"/>
            <wp:docPr id="1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27"/>
                    <a:srcRect/>
                    <a:stretch>
                      <a:fillRect/>
                    </a:stretch>
                  </pic:blipFill>
                  <pic:spPr>
                    <a:xfrm>
                      <a:off x="0" y="0"/>
                      <a:ext cx="5760720" cy="8150559"/>
                    </a:xfrm>
                    <a:prstGeom prst="rect">
                      <a:avLst/>
                    </a:prstGeom>
                    <a:ln/>
                  </pic:spPr>
                </pic:pic>
              </a:graphicData>
            </a:graphic>
          </wp:inline>
        </w:drawing>
      </w:r>
    </w:p>
    <w:p w14:paraId="69977098" w14:textId="77777777" w:rsidR="001B69F7" w:rsidRPr="00EE68B9" w:rsidRDefault="001B69F7">
      <w:pPr>
        <w:spacing w:after="200"/>
        <w:jc w:val="left"/>
      </w:pPr>
    </w:p>
    <w:p w14:paraId="69977099" w14:textId="77777777" w:rsidR="001B69F7" w:rsidRPr="00EE68B9" w:rsidRDefault="001B69F7">
      <w:pPr>
        <w:spacing w:after="200"/>
        <w:jc w:val="left"/>
      </w:pPr>
    </w:p>
    <w:p w14:paraId="6997709A" w14:textId="77777777" w:rsidR="001B69F7" w:rsidRPr="00EE68B9" w:rsidRDefault="005332DF">
      <w:pPr>
        <w:spacing w:after="200"/>
        <w:jc w:val="left"/>
      </w:pPr>
      <w:r w:rsidRPr="00EE68B9">
        <w:rPr>
          <w:noProof/>
          <w:lang w:val="sr-Cyrl-CS"/>
        </w:rPr>
        <w:lastRenderedPageBreak/>
        <w:drawing>
          <wp:inline distT="0" distB="0" distL="0" distR="0" wp14:anchorId="699771F9" wp14:editId="699771FA">
            <wp:extent cx="5760720" cy="8150559"/>
            <wp:effectExtent l="0" t="0" r="0" b="0"/>
            <wp:docPr id="1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28"/>
                    <a:srcRect/>
                    <a:stretch>
                      <a:fillRect/>
                    </a:stretch>
                  </pic:blipFill>
                  <pic:spPr>
                    <a:xfrm>
                      <a:off x="0" y="0"/>
                      <a:ext cx="5760720" cy="8150559"/>
                    </a:xfrm>
                    <a:prstGeom prst="rect">
                      <a:avLst/>
                    </a:prstGeom>
                    <a:ln/>
                  </pic:spPr>
                </pic:pic>
              </a:graphicData>
            </a:graphic>
          </wp:inline>
        </w:drawing>
      </w:r>
    </w:p>
    <w:p w14:paraId="6997709B" w14:textId="77777777" w:rsidR="001B69F7" w:rsidRPr="00EE68B9" w:rsidRDefault="001B69F7">
      <w:pPr>
        <w:spacing w:after="200"/>
        <w:jc w:val="left"/>
      </w:pPr>
    </w:p>
    <w:p w14:paraId="6997709C" w14:textId="77777777" w:rsidR="001B69F7" w:rsidRPr="00EE68B9" w:rsidRDefault="001B69F7">
      <w:pPr>
        <w:spacing w:after="200"/>
        <w:jc w:val="left"/>
      </w:pPr>
    </w:p>
    <w:p w14:paraId="6997709D" w14:textId="77777777" w:rsidR="001B69F7" w:rsidRPr="00EE68B9" w:rsidRDefault="005332DF">
      <w:pPr>
        <w:spacing w:after="200"/>
        <w:jc w:val="left"/>
      </w:pPr>
      <w:r w:rsidRPr="00EE68B9">
        <w:rPr>
          <w:noProof/>
          <w:lang w:val="sr-Cyrl-CS"/>
        </w:rPr>
        <w:lastRenderedPageBreak/>
        <w:drawing>
          <wp:inline distT="0" distB="0" distL="0" distR="0" wp14:anchorId="699771FB" wp14:editId="699771FC">
            <wp:extent cx="5760720" cy="8134624"/>
            <wp:effectExtent l="0" t="0" r="0" b="0"/>
            <wp:docPr id="16"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29"/>
                    <a:srcRect/>
                    <a:stretch>
                      <a:fillRect/>
                    </a:stretch>
                  </pic:blipFill>
                  <pic:spPr>
                    <a:xfrm>
                      <a:off x="0" y="0"/>
                      <a:ext cx="5760720" cy="8134624"/>
                    </a:xfrm>
                    <a:prstGeom prst="rect">
                      <a:avLst/>
                    </a:prstGeom>
                    <a:ln/>
                  </pic:spPr>
                </pic:pic>
              </a:graphicData>
            </a:graphic>
          </wp:inline>
        </w:drawing>
      </w:r>
    </w:p>
    <w:p w14:paraId="6997709E" w14:textId="77777777" w:rsidR="001B69F7" w:rsidRPr="00EE68B9" w:rsidRDefault="001B69F7">
      <w:pPr>
        <w:spacing w:after="200"/>
        <w:jc w:val="left"/>
      </w:pPr>
    </w:p>
    <w:p w14:paraId="6997709F" w14:textId="77777777" w:rsidR="001B69F7" w:rsidRPr="00EE68B9" w:rsidRDefault="001B69F7">
      <w:pPr>
        <w:spacing w:after="200"/>
        <w:jc w:val="left"/>
      </w:pPr>
    </w:p>
    <w:p w14:paraId="699770A0" w14:textId="77777777" w:rsidR="001B69F7" w:rsidRPr="00EE68B9" w:rsidRDefault="005332DF">
      <w:pPr>
        <w:spacing w:after="200"/>
        <w:jc w:val="left"/>
      </w:pPr>
      <w:r w:rsidRPr="00EE68B9">
        <w:rPr>
          <w:noProof/>
          <w:lang w:val="sr-Cyrl-CS"/>
        </w:rPr>
        <w:lastRenderedPageBreak/>
        <w:drawing>
          <wp:inline distT="0" distB="0" distL="0" distR="0" wp14:anchorId="699771FD" wp14:editId="699771FE">
            <wp:extent cx="5760720" cy="8134624"/>
            <wp:effectExtent l="0" t="0" r="0" b="0"/>
            <wp:docPr id="17"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30"/>
                    <a:srcRect/>
                    <a:stretch>
                      <a:fillRect/>
                    </a:stretch>
                  </pic:blipFill>
                  <pic:spPr>
                    <a:xfrm>
                      <a:off x="0" y="0"/>
                      <a:ext cx="5760720" cy="8134624"/>
                    </a:xfrm>
                    <a:prstGeom prst="rect">
                      <a:avLst/>
                    </a:prstGeom>
                    <a:ln/>
                  </pic:spPr>
                </pic:pic>
              </a:graphicData>
            </a:graphic>
          </wp:inline>
        </w:drawing>
      </w:r>
    </w:p>
    <w:p w14:paraId="699770A1" w14:textId="77777777" w:rsidR="001B69F7" w:rsidRPr="00EE68B9" w:rsidRDefault="001B69F7">
      <w:pPr>
        <w:spacing w:after="200"/>
        <w:jc w:val="left"/>
      </w:pPr>
    </w:p>
    <w:p w14:paraId="699770A2" w14:textId="77777777" w:rsidR="001B69F7" w:rsidRPr="00EE68B9" w:rsidRDefault="001B69F7">
      <w:pPr>
        <w:spacing w:after="200"/>
        <w:jc w:val="left"/>
      </w:pPr>
    </w:p>
    <w:p w14:paraId="699770A3" w14:textId="77777777" w:rsidR="001B69F7" w:rsidRPr="00EE68B9" w:rsidRDefault="005332DF">
      <w:pPr>
        <w:spacing w:after="200"/>
        <w:jc w:val="left"/>
      </w:pPr>
      <w:r w:rsidRPr="00EE68B9">
        <w:rPr>
          <w:noProof/>
          <w:lang w:val="sr-Cyrl-CS"/>
        </w:rPr>
        <w:lastRenderedPageBreak/>
        <w:drawing>
          <wp:inline distT="0" distB="0" distL="0" distR="0" wp14:anchorId="699771FF" wp14:editId="69977200">
            <wp:extent cx="5760720" cy="8134624"/>
            <wp:effectExtent l="0" t="0" r="0" b="0"/>
            <wp:docPr id="1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31"/>
                    <a:srcRect/>
                    <a:stretch>
                      <a:fillRect/>
                    </a:stretch>
                  </pic:blipFill>
                  <pic:spPr>
                    <a:xfrm>
                      <a:off x="0" y="0"/>
                      <a:ext cx="5760720" cy="8134624"/>
                    </a:xfrm>
                    <a:prstGeom prst="rect">
                      <a:avLst/>
                    </a:prstGeom>
                    <a:ln/>
                  </pic:spPr>
                </pic:pic>
              </a:graphicData>
            </a:graphic>
          </wp:inline>
        </w:drawing>
      </w:r>
    </w:p>
    <w:p w14:paraId="699770A4" w14:textId="77777777" w:rsidR="001B69F7" w:rsidRPr="00EE68B9" w:rsidRDefault="001B69F7">
      <w:pPr>
        <w:spacing w:after="200"/>
        <w:jc w:val="left"/>
      </w:pPr>
    </w:p>
    <w:p w14:paraId="699770A5" w14:textId="77777777" w:rsidR="001B69F7" w:rsidRPr="00EE68B9" w:rsidRDefault="001B69F7">
      <w:pPr>
        <w:spacing w:after="200"/>
        <w:jc w:val="left"/>
      </w:pPr>
    </w:p>
    <w:p w14:paraId="699770A6" w14:textId="77777777" w:rsidR="001B69F7" w:rsidRPr="00EE68B9" w:rsidRDefault="005332DF">
      <w:pPr>
        <w:spacing w:after="200"/>
        <w:jc w:val="left"/>
      </w:pPr>
      <w:r w:rsidRPr="00EE68B9">
        <w:rPr>
          <w:noProof/>
          <w:lang w:val="sr-Cyrl-CS"/>
        </w:rPr>
        <w:lastRenderedPageBreak/>
        <w:drawing>
          <wp:inline distT="0" distB="0" distL="0" distR="0" wp14:anchorId="69977201" wp14:editId="69977202">
            <wp:extent cx="5760720" cy="8134624"/>
            <wp:effectExtent l="0" t="0" r="0" b="0"/>
            <wp:docPr id="19"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32"/>
                    <a:srcRect/>
                    <a:stretch>
                      <a:fillRect/>
                    </a:stretch>
                  </pic:blipFill>
                  <pic:spPr>
                    <a:xfrm>
                      <a:off x="0" y="0"/>
                      <a:ext cx="5760720" cy="8134624"/>
                    </a:xfrm>
                    <a:prstGeom prst="rect">
                      <a:avLst/>
                    </a:prstGeom>
                    <a:ln/>
                  </pic:spPr>
                </pic:pic>
              </a:graphicData>
            </a:graphic>
          </wp:inline>
        </w:drawing>
      </w:r>
    </w:p>
    <w:p w14:paraId="699770A7" w14:textId="77777777" w:rsidR="001B69F7" w:rsidRPr="00EE68B9" w:rsidRDefault="001B69F7">
      <w:pPr>
        <w:spacing w:after="200"/>
        <w:jc w:val="left"/>
      </w:pPr>
    </w:p>
    <w:p w14:paraId="699770A8" w14:textId="77777777" w:rsidR="001B69F7" w:rsidRPr="00EE68B9" w:rsidRDefault="001B69F7">
      <w:pPr>
        <w:spacing w:after="200"/>
        <w:jc w:val="left"/>
      </w:pPr>
    </w:p>
    <w:p w14:paraId="699770A9" w14:textId="77777777" w:rsidR="001B69F7" w:rsidRPr="00EE68B9" w:rsidRDefault="007B1A21">
      <w:pPr>
        <w:spacing w:after="200"/>
        <w:jc w:val="left"/>
      </w:pPr>
      <w:r w:rsidRPr="00850538">
        <w:rPr>
          <w:noProof/>
          <w:lang w:val="sr-Cyrl-CS"/>
        </w:rPr>
        <w:lastRenderedPageBreak/>
        <w:drawing>
          <wp:inline distT="0" distB="0" distL="0" distR="0" wp14:anchorId="69977203" wp14:editId="69977204">
            <wp:extent cx="5760720" cy="8138795"/>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760720" cy="8138795"/>
                    </a:xfrm>
                    <a:prstGeom prst="rect">
                      <a:avLst/>
                    </a:prstGeom>
                    <a:noFill/>
                    <a:ln>
                      <a:noFill/>
                    </a:ln>
                  </pic:spPr>
                </pic:pic>
              </a:graphicData>
            </a:graphic>
          </wp:inline>
        </w:drawing>
      </w:r>
    </w:p>
    <w:p w14:paraId="699770AA" w14:textId="77777777" w:rsidR="001B69F7" w:rsidRPr="00EE68B9" w:rsidRDefault="001B69F7">
      <w:pPr>
        <w:spacing w:after="200"/>
        <w:jc w:val="left"/>
      </w:pPr>
    </w:p>
    <w:p w14:paraId="699770AB" w14:textId="77777777" w:rsidR="001B69F7" w:rsidRPr="00EE68B9" w:rsidRDefault="001B69F7">
      <w:pPr>
        <w:spacing w:after="200"/>
        <w:jc w:val="left"/>
      </w:pPr>
    </w:p>
    <w:p w14:paraId="699770AC" w14:textId="77777777" w:rsidR="001B69F7" w:rsidRPr="00EE68B9" w:rsidRDefault="007B1A21">
      <w:pPr>
        <w:spacing w:after="200"/>
        <w:jc w:val="left"/>
      </w:pPr>
      <w:r w:rsidRPr="00850538">
        <w:rPr>
          <w:noProof/>
          <w:lang w:val="sr-Cyrl-CS"/>
        </w:rPr>
        <w:lastRenderedPageBreak/>
        <w:drawing>
          <wp:inline distT="0" distB="0" distL="0" distR="0" wp14:anchorId="69977205" wp14:editId="69977206">
            <wp:extent cx="5760720" cy="8138795"/>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760720" cy="8138795"/>
                    </a:xfrm>
                    <a:prstGeom prst="rect">
                      <a:avLst/>
                    </a:prstGeom>
                    <a:noFill/>
                    <a:ln>
                      <a:noFill/>
                    </a:ln>
                  </pic:spPr>
                </pic:pic>
              </a:graphicData>
            </a:graphic>
          </wp:inline>
        </w:drawing>
      </w:r>
    </w:p>
    <w:p w14:paraId="699770AD" w14:textId="77777777" w:rsidR="001B69F7" w:rsidRPr="00EE68B9" w:rsidRDefault="001B69F7">
      <w:pPr>
        <w:spacing w:after="200"/>
        <w:jc w:val="left"/>
      </w:pPr>
    </w:p>
    <w:p w14:paraId="699770AE" w14:textId="77777777" w:rsidR="001B69F7" w:rsidRPr="00EE68B9" w:rsidRDefault="001B69F7">
      <w:pPr>
        <w:spacing w:after="200"/>
        <w:jc w:val="left"/>
      </w:pPr>
    </w:p>
    <w:p w14:paraId="699770AF" w14:textId="77777777" w:rsidR="001B69F7" w:rsidRPr="00EE68B9" w:rsidRDefault="007B1A21">
      <w:pPr>
        <w:spacing w:after="200"/>
        <w:jc w:val="left"/>
      </w:pPr>
      <w:r w:rsidRPr="00850538">
        <w:rPr>
          <w:noProof/>
          <w:lang w:val="sr-Cyrl-CS"/>
        </w:rPr>
        <w:lastRenderedPageBreak/>
        <w:drawing>
          <wp:inline distT="0" distB="0" distL="0" distR="0" wp14:anchorId="69977207" wp14:editId="69977208">
            <wp:extent cx="5760720" cy="8138795"/>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760720" cy="8138795"/>
                    </a:xfrm>
                    <a:prstGeom prst="rect">
                      <a:avLst/>
                    </a:prstGeom>
                    <a:noFill/>
                    <a:ln>
                      <a:noFill/>
                    </a:ln>
                  </pic:spPr>
                </pic:pic>
              </a:graphicData>
            </a:graphic>
          </wp:inline>
        </w:drawing>
      </w:r>
    </w:p>
    <w:p w14:paraId="699770B0" w14:textId="77777777" w:rsidR="001B69F7" w:rsidRPr="00EE68B9" w:rsidRDefault="001B69F7">
      <w:pPr>
        <w:spacing w:after="200"/>
        <w:jc w:val="left"/>
      </w:pPr>
    </w:p>
    <w:p w14:paraId="699770B1" w14:textId="77777777" w:rsidR="001B69F7" w:rsidRPr="00EE68B9" w:rsidRDefault="001B69F7">
      <w:pPr>
        <w:spacing w:after="200"/>
        <w:jc w:val="left"/>
      </w:pPr>
    </w:p>
    <w:p w14:paraId="699770B2" w14:textId="77777777" w:rsidR="001B69F7" w:rsidRPr="00EE68B9" w:rsidRDefault="001B69F7">
      <w:pPr>
        <w:spacing w:after="200"/>
        <w:jc w:val="left"/>
      </w:pPr>
    </w:p>
    <w:p w14:paraId="699770B3" w14:textId="77777777" w:rsidR="001B69F7" w:rsidRPr="00EE68B9" w:rsidRDefault="005332DF">
      <w:pPr>
        <w:spacing w:after="200"/>
        <w:jc w:val="left"/>
      </w:pPr>
      <w:r w:rsidRPr="00EE68B9">
        <w:rPr>
          <w:noProof/>
          <w:lang w:val="sr-Cyrl-CS"/>
        </w:rPr>
        <w:drawing>
          <wp:inline distT="0" distB="0" distL="0" distR="0" wp14:anchorId="69977209" wp14:editId="6997720A">
            <wp:extent cx="5760720" cy="8098956"/>
            <wp:effectExtent l="0" t="0" r="0" b="0"/>
            <wp:docPr id="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36"/>
                    <a:srcRect/>
                    <a:stretch>
                      <a:fillRect/>
                    </a:stretch>
                  </pic:blipFill>
                  <pic:spPr>
                    <a:xfrm>
                      <a:off x="0" y="0"/>
                      <a:ext cx="5760720" cy="8098956"/>
                    </a:xfrm>
                    <a:prstGeom prst="rect">
                      <a:avLst/>
                    </a:prstGeom>
                    <a:ln/>
                  </pic:spPr>
                </pic:pic>
              </a:graphicData>
            </a:graphic>
          </wp:inline>
        </w:drawing>
      </w:r>
    </w:p>
    <w:p w14:paraId="699770B4" w14:textId="77777777" w:rsidR="001B69F7" w:rsidRPr="00EE68B9" w:rsidRDefault="001B69F7">
      <w:pPr>
        <w:spacing w:after="200"/>
        <w:jc w:val="left"/>
      </w:pPr>
    </w:p>
    <w:p w14:paraId="699770B5" w14:textId="77777777" w:rsidR="001B69F7" w:rsidRPr="00EE68B9" w:rsidRDefault="001B69F7">
      <w:pPr>
        <w:spacing w:after="200"/>
        <w:jc w:val="left"/>
      </w:pPr>
    </w:p>
    <w:p w14:paraId="699770B6" w14:textId="77777777" w:rsidR="001B69F7" w:rsidRPr="00EE68B9" w:rsidRDefault="005332DF">
      <w:pPr>
        <w:spacing w:after="200"/>
        <w:jc w:val="left"/>
      </w:pPr>
      <w:r w:rsidRPr="00EE68B9">
        <w:rPr>
          <w:noProof/>
          <w:lang w:val="sr-Cyrl-CS"/>
        </w:rPr>
        <w:drawing>
          <wp:inline distT="0" distB="0" distL="0" distR="0" wp14:anchorId="6997720B" wp14:editId="6997720C">
            <wp:extent cx="5760720" cy="8098956"/>
            <wp:effectExtent l="0" t="0" r="0" b="0"/>
            <wp:docPr id="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37"/>
                    <a:srcRect/>
                    <a:stretch>
                      <a:fillRect/>
                    </a:stretch>
                  </pic:blipFill>
                  <pic:spPr>
                    <a:xfrm>
                      <a:off x="0" y="0"/>
                      <a:ext cx="5760720" cy="8098956"/>
                    </a:xfrm>
                    <a:prstGeom prst="rect">
                      <a:avLst/>
                    </a:prstGeom>
                    <a:ln/>
                  </pic:spPr>
                </pic:pic>
              </a:graphicData>
            </a:graphic>
          </wp:inline>
        </w:drawing>
      </w:r>
    </w:p>
    <w:p w14:paraId="699770B7" w14:textId="77777777" w:rsidR="001B69F7" w:rsidRPr="00EE68B9" w:rsidRDefault="001B69F7">
      <w:pPr>
        <w:spacing w:after="200"/>
        <w:jc w:val="left"/>
      </w:pPr>
    </w:p>
    <w:p w14:paraId="699770B8" w14:textId="77777777" w:rsidR="001B69F7" w:rsidRPr="00EE68B9" w:rsidRDefault="001B69F7">
      <w:pPr>
        <w:spacing w:after="200"/>
        <w:jc w:val="left"/>
      </w:pPr>
    </w:p>
    <w:p w14:paraId="699770B9" w14:textId="77777777" w:rsidR="001B69F7" w:rsidRPr="00EE68B9" w:rsidRDefault="005332DF">
      <w:pPr>
        <w:spacing w:after="200"/>
        <w:jc w:val="left"/>
      </w:pPr>
      <w:r w:rsidRPr="00EE68B9">
        <w:rPr>
          <w:noProof/>
          <w:lang w:val="sr-Cyrl-CS"/>
        </w:rPr>
        <w:drawing>
          <wp:inline distT="0" distB="0" distL="0" distR="0" wp14:anchorId="6997720D" wp14:editId="6997720E">
            <wp:extent cx="5760720" cy="8098956"/>
            <wp:effectExtent l="0" t="0" r="0" b="0"/>
            <wp:docPr id="4"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38"/>
                    <a:srcRect/>
                    <a:stretch>
                      <a:fillRect/>
                    </a:stretch>
                  </pic:blipFill>
                  <pic:spPr>
                    <a:xfrm>
                      <a:off x="0" y="0"/>
                      <a:ext cx="5760720" cy="8098956"/>
                    </a:xfrm>
                    <a:prstGeom prst="rect">
                      <a:avLst/>
                    </a:prstGeom>
                    <a:ln/>
                  </pic:spPr>
                </pic:pic>
              </a:graphicData>
            </a:graphic>
          </wp:inline>
        </w:drawing>
      </w:r>
    </w:p>
    <w:p w14:paraId="699770BA" w14:textId="77777777" w:rsidR="001B69F7" w:rsidRPr="00EE68B9" w:rsidRDefault="001B69F7">
      <w:pPr>
        <w:spacing w:after="200"/>
        <w:jc w:val="left"/>
      </w:pPr>
    </w:p>
    <w:p w14:paraId="699770BB" w14:textId="77777777" w:rsidR="001B69F7" w:rsidRPr="00EE68B9" w:rsidRDefault="005332DF">
      <w:pPr>
        <w:pStyle w:val="2"/>
        <w:ind w:firstLine="0"/>
      </w:pPr>
      <w:bookmarkStart w:id="68" w:name="_Toc153923559"/>
      <w:r w:rsidRPr="00EE68B9">
        <w:lastRenderedPageBreak/>
        <w:t>АНЕКС 2  - СПИСАК ПРОЈЕКТНИХ ИДЕЈА</w:t>
      </w:r>
      <w:bookmarkEnd w:id="68"/>
    </w:p>
    <w:p w14:paraId="699770BC" w14:textId="77777777" w:rsidR="001B69F7" w:rsidRPr="00EE68B9" w:rsidRDefault="001B69F7"/>
    <w:tbl>
      <w:tblPr>
        <w:tblStyle w:val="ad"/>
        <w:tblW w:w="9545" w:type="dxa"/>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35"/>
        <w:gridCol w:w="8910"/>
      </w:tblGrid>
      <w:tr w:rsidR="001B69F7" w:rsidRPr="00EE68B9" w14:paraId="699770BE" w14:textId="77777777">
        <w:tc>
          <w:tcPr>
            <w:tcW w:w="9545" w:type="dxa"/>
            <w:gridSpan w:val="2"/>
            <w:shd w:val="clear" w:color="auto" w:fill="FFFFFF"/>
            <w:vAlign w:val="center"/>
          </w:tcPr>
          <w:p w14:paraId="699770BD" w14:textId="77777777" w:rsidR="001B69F7" w:rsidRPr="00EE68B9" w:rsidRDefault="005332DF">
            <w:pPr>
              <w:spacing w:line="276" w:lineRule="auto"/>
              <w:jc w:val="left"/>
            </w:pPr>
            <w:r w:rsidRPr="00EE68B9">
              <w:rPr>
                <w:b/>
              </w:rPr>
              <w:t>Ц 1. ИДЕНТИТЕТ УРБАНОГ ПОДРУЧЈА</w:t>
            </w:r>
          </w:p>
        </w:tc>
      </w:tr>
      <w:tr w:rsidR="001B69F7" w:rsidRPr="00EE68B9" w14:paraId="699770C1" w14:textId="77777777">
        <w:trPr>
          <w:trHeight w:val="170"/>
        </w:trPr>
        <w:tc>
          <w:tcPr>
            <w:tcW w:w="635" w:type="dxa"/>
            <w:shd w:val="clear" w:color="auto" w:fill="FFFFFF"/>
            <w:vAlign w:val="center"/>
          </w:tcPr>
          <w:p w14:paraId="699770BF" w14:textId="77777777" w:rsidR="001B69F7" w:rsidRPr="00EE68B9" w:rsidRDefault="001B69F7">
            <w:pPr>
              <w:numPr>
                <w:ilvl w:val="0"/>
                <w:numId w:val="5"/>
              </w:numPr>
              <w:tabs>
                <w:tab w:val="left" w:pos="0"/>
              </w:tabs>
              <w:spacing w:line="276" w:lineRule="auto"/>
              <w:ind w:left="0" w:firstLine="0"/>
              <w:jc w:val="left"/>
              <w:rPr>
                <w:b/>
              </w:rPr>
            </w:pPr>
          </w:p>
        </w:tc>
        <w:tc>
          <w:tcPr>
            <w:tcW w:w="8910" w:type="dxa"/>
            <w:shd w:val="clear" w:color="auto" w:fill="FFFFFF"/>
            <w:vAlign w:val="center"/>
          </w:tcPr>
          <w:p w14:paraId="699770C0" w14:textId="77777777" w:rsidR="001B69F7" w:rsidRPr="00EE68B9" w:rsidRDefault="005332DF">
            <w:pPr>
              <w:spacing w:line="276" w:lineRule="auto"/>
              <w:ind w:left="101"/>
              <w:jc w:val="left"/>
            </w:pPr>
            <w:r w:rsidRPr="00EE68B9">
              <w:t>Пренамена Млекарске школе у Академију хране</w:t>
            </w:r>
          </w:p>
        </w:tc>
      </w:tr>
      <w:tr w:rsidR="001B69F7" w:rsidRPr="00EE68B9" w14:paraId="699770C4" w14:textId="77777777">
        <w:tc>
          <w:tcPr>
            <w:tcW w:w="635" w:type="dxa"/>
            <w:shd w:val="clear" w:color="auto" w:fill="FFFFFF"/>
            <w:vAlign w:val="center"/>
          </w:tcPr>
          <w:p w14:paraId="699770C2" w14:textId="77777777" w:rsidR="001B69F7" w:rsidRPr="00EE68B9" w:rsidRDefault="001B69F7">
            <w:pPr>
              <w:numPr>
                <w:ilvl w:val="0"/>
                <w:numId w:val="5"/>
              </w:numPr>
              <w:tabs>
                <w:tab w:val="left" w:pos="0"/>
              </w:tabs>
              <w:spacing w:line="276" w:lineRule="auto"/>
              <w:ind w:left="0" w:firstLine="0"/>
              <w:jc w:val="left"/>
              <w:rPr>
                <w:b/>
              </w:rPr>
            </w:pPr>
          </w:p>
        </w:tc>
        <w:tc>
          <w:tcPr>
            <w:tcW w:w="8910" w:type="dxa"/>
            <w:shd w:val="clear" w:color="auto" w:fill="FFFFFF"/>
            <w:vAlign w:val="center"/>
          </w:tcPr>
          <w:p w14:paraId="699770C3" w14:textId="77777777" w:rsidR="001B69F7" w:rsidRPr="00EE68B9" w:rsidRDefault="005332DF">
            <w:pPr>
              <w:spacing w:line="276" w:lineRule="auto"/>
              <w:ind w:left="101"/>
              <w:jc w:val="left"/>
            </w:pPr>
            <w:r w:rsidRPr="00EE68B9">
              <w:t>Обнова Строшене чесме у старом градском језгру Димитровграда</w:t>
            </w:r>
          </w:p>
        </w:tc>
      </w:tr>
      <w:tr w:rsidR="001B69F7" w:rsidRPr="00EE68B9" w14:paraId="699770C7" w14:textId="77777777">
        <w:tc>
          <w:tcPr>
            <w:tcW w:w="635" w:type="dxa"/>
            <w:shd w:val="clear" w:color="auto" w:fill="FFFFFF"/>
            <w:vAlign w:val="center"/>
          </w:tcPr>
          <w:p w14:paraId="699770C5" w14:textId="77777777" w:rsidR="001B69F7" w:rsidRPr="00EE68B9" w:rsidRDefault="001B69F7">
            <w:pPr>
              <w:numPr>
                <w:ilvl w:val="0"/>
                <w:numId w:val="5"/>
              </w:numPr>
              <w:tabs>
                <w:tab w:val="left" w:pos="0"/>
              </w:tabs>
              <w:spacing w:line="276" w:lineRule="auto"/>
              <w:ind w:left="0" w:firstLine="0"/>
              <w:jc w:val="left"/>
              <w:rPr>
                <w:b/>
              </w:rPr>
            </w:pPr>
          </w:p>
        </w:tc>
        <w:tc>
          <w:tcPr>
            <w:tcW w:w="8910" w:type="dxa"/>
            <w:shd w:val="clear" w:color="auto" w:fill="FFFFFF"/>
            <w:vAlign w:val="center"/>
          </w:tcPr>
          <w:p w14:paraId="699770C6" w14:textId="77777777" w:rsidR="001B69F7" w:rsidRPr="00EE68B9" w:rsidRDefault="005332DF">
            <w:pPr>
              <w:pBdr>
                <w:top w:val="nil"/>
                <w:left w:val="nil"/>
                <w:bottom w:val="nil"/>
                <w:right w:val="nil"/>
                <w:between w:val="nil"/>
              </w:pBdr>
              <w:spacing w:line="276" w:lineRule="auto"/>
              <w:ind w:left="101"/>
              <w:jc w:val="left"/>
            </w:pPr>
            <w:r w:rsidRPr="00EE68B9">
              <w:t>Обнова Завичајног музеја у Белој Паланци</w:t>
            </w:r>
          </w:p>
        </w:tc>
      </w:tr>
      <w:tr w:rsidR="001B69F7" w:rsidRPr="00EE68B9" w14:paraId="699770CA" w14:textId="77777777">
        <w:tc>
          <w:tcPr>
            <w:tcW w:w="635" w:type="dxa"/>
            <w:shd w:val="clear" w:color="auto" w:fill="FFFFFF"/>
            <w:vAlign w:val="center"/>
          </w:tcPr>
          <w:p w14:paraId="699770C8" w14:textId="77777777" w:rsidR="001B69F7" w:rsidRPr="00EE68B9" w:rsidRDefault="001B69F7">
            <w:pPr>
              <w:numPr>
                <w:ilvl w:val="0"/>
                <w:numId w:val="5"/>
              </w:numPr>
              <w:tabs>
                <w:tab w:val="left" w:pos="0"/>
              </w:tabs>
              <w:spacing w:line="276" w:lineRule="auto"/>
              <w:ind w:left="0" w:firstLine="0"/>
              <w:jc w:val="left"/>
              <w:rPr>
                <w:b/>
              </w:rPr>
            </w:pPr>
          </w:p>
        </w:tc>
        <w:tc>
          <w:tcPr>
            <w:tcW w:w="8910" w:type="dxa"/>
            <w:shd w:val="clear" w:color="auto" w:fill="FFFFFF"/>
            <w:vAlign w:val="center"/>
          </w:tcPr>
          <w:p w14:paraId="699770C9" w14:textId="77777777" w:rsidR="001B69F7" w:rsidRPr="00EE68B9" w:rsidRDefault="005332DF">
            <w:pPr>
              <w:pBdr>
                <w:top w:val="nil"/>
                <w:left w:val="nil"/>
                <w:bottom w:val="nil"/>
                <w:right w:val="nil"/>
                <w:between w:val="nil"/>
              </w:pBdr>
              <w:spacing w:line="276" w:lineRule="auto"/>
              <w:ind w:left="101"/>
              <w:jc w:val="left"/>
            </w:pPr>
            <w:r w:rsidRPr="00EE68B9">
              <w:t>Обнова и ревитализација цркве Светог Архангела у селу Бољев Дол (Димитроград)</w:t>
            </w:r>
          </w:p>
        </w:tc>
      </w:tr>
      <w:tr w:rsidR="001B69F7" w:rsidRPr="00EE68B9" w14:paraId="699770CD" w14:textId="77777777">
        <w:tc>
          <w:tcPr>
            <w:tcW w:w="635" w:type="dxa"/>
            <w:shd w:val="clear" w:color="auto" w:fill="FFFFFF"/>
            <w:vAlign w:val="center"/>
          </w:tcPr>
          <w:p w14:paraId="699770CB" w14:textId="77777777" w:rsidR="001B69F7" w:rsidRPr="00EE68B9" w:rsidRDefault="001B69F7">
            <w:pPr>
              <w:numPr>
                <w:ilvl w:val="0"/>
                <w:numId w:val="5"/>
              </w:numPr>
              <w:tabs>
                <w:tab w:val="left" w:pos="0"/>
              </w:tabs>
              <w:spacing w:line="276" w:lineRule="auto"/>
              <w:ind w:left="0" w:firstLine="0"/>
              <w:jc w:val="left"/>
              <w:rPr>
                <w:b/>
              </w:rPr>
            </w:pPr>
          </w:p>
        </w:tc>
        <w:tc>
          <w:tcPr>
            <w:tcW w:w="8910" w:type="dxa"/>
            <w:shd w:val="clear" w:color="auto" w:fill="FFFFFF"/>
            <w:vAlign w:val="center"/>
          </w:tcPr>
          <w:p w14:paraId="699770CC" w14:textId="77777777" w:rsidR="001B69F7" w:rsidRPr="00EE68B9" w:rsidRDefault="005332DF">
            <w:pPr>
              <w:pBdr>
                <w:top w:val="nil"/>
                <w:left w:val="nil"/>
                <w:bottom w:val="nil"/>
                <w:right w:val="nil"/>
                <w:between w:val="nil"/>
              </w:pBdr>
              <w:spacing w:line="276" w:lineRule="auto"/>
              <w:ind w:left="101"/>
              <w:jc w:val="left"/>
            </w:pPr>
            <w:r w:rsidRPr="00EE68B9">
              <w:t>Ревитализација просторно културно историјских целина (ПКИЦ), село Гостуша</w:t>
            </w:r>
          </w:p>
        </w:tc>
      </w:tr>
      <w:tr w:rsidR="001B69F7" w:rsidRPr="00EE68B9" w14:paraId="699770D0" w14:textId="77777777">
        <w:tc>
          <w:tcPr>
            <w:tcW w:w="635" w:type="dxa"/>
            <w:shd w:val="clear" w:color="auto" w:fill="FFFFFF"/>
            <w:vAlign w:val="center"/>
          </w:tcPr>
          <w:p w14:paraId="699770CE" w14:textId="77777777" w:rsidR="001B69F7" w:rsidRPr="00EE68B9" w:rsidRDefault="001B69F7">
            <w:pPr>
              <w:numPr>
                <w:ilvl w:val="0"/>
                <w:numId w:val="5"/>
              </w:numPr>
              <w:tabs>
                <w:tab w:val="left" w:pos="0"/>
              </w:tabs>
              <w:spacing w:line="276" w:lineRule="auto"/>
              <w:ind w:left="0" w:firstLine="0"/>
              <w:jc w:val="left"/>
              <w:rPr>
                <w:b/>
              </w:rPr>
            </w:pPr>
          </w:p>
        </w:tc>
        <w:tc>
          <w:tcPr>
            <w:tcW w:w="8910" w:type="dxa"/>
            <w:shd w:val="clear" w:color="auto" w:fill="FFFFFF"/>
            <w:vAlign w:val="center"/>
          </w:tcPr>
          <w:p w14:paraId="699770CF" w14:textId="77777777" w:rsidR="001B69F7" w:rsidRPr="00EE68B9" w:rsidRDefault="005332DF">
            <w:pPr>
              <w:pBdr>
                <w:top w:val="nil"/>
                <w:left w:val="nil"/>
                <w:bottom w:val="nil"/>
                <w:right w:val="nil"/>
                <w:between w:val="nil"/>
              </w:pBdr>
              <w:spacing w:line="276" w:lineRule="auto"/>
              <w:ind w:left="101"/>
              <w:jc w:val="left"/>
            </w:pPr>
            <w:r w:rsidRPr="00EE68B9">
              <w:t>Валоризација археолошких налазишта на територији урбаног подручја</w:t>
            </w:r>
          </w:p>
        </w:tc>
      </w:tr>
      <w:tr w:rsidR="001B69F7" w:rsidRPr="00EE68B9" w14:paraId="699770D3" w14:textId="77777777">
        <w:tc>
          <w:tcPr>
            <w:tcW w:w="635" w:type="dxa"/>
            <w:shd w:val="clear" w:color="auto" w:fill="FFFFFF"/>
            <w:vAlign w:val="center"/>
          </w:tcPr>
          <w:p w14:paraId="699770D1" w14:textId="77777777" w:rsidR="001B69F7" w:rsidRPr="00EE68B9" w:rsidRDefault="001B69F7">
            <w:pPr>
              <w:numPr>
                <w:ilvl w:val="0"/>
                <w:numId w:val="5"/>
              </w:numPr>
              <w:tabs>
                <w:tab w:val="left" w:pos="0"/>
              </w:tabs>
              <w:spacing w:line="276" w:lineRule="auto"/>
              <w:ind w:left="0" w:firstLine="0"/>
              <w:jc w:val="left"/>
              <w:rPr>
                <w:b/>
              </w:rPr>
            </w:pPr>
          </w:p>
        </w:tc>
        <w:tc>
          <w:tcPr>
            <w:tcW w:w="8910" w:type="dxa"/>
            <w:shd w:val="clear" w:color="auto" w:fill="FFFFFF"/>
            <w:vAlign w:val="center"/>
          </w:tcPr>
          <w:p w14:paraId="699770D2" w14:textId="77777777" w:rsidR="001B69F7" w:rsidRPr="00EE68B9" w:rsidRDefault="005332DF">
            <w:pPr>
              <w:pBdr>
                <w:top w:val="nil"/>
                <w:left w:val="nil"/>
                <w:bottom w:val="nil"/>
                <w:right w:val="nil"/>
                <w:between w:val="nil"/>
              </w:pBdr>
              <w:spacing w:line="276" w:lineRule="auto"/>
              <w:ind w:left="101"/>
              <w:jc w:val="left"/>
              <w:rPr>
                <w:highlight w:val="yellow"/>
              </w:rPr>
            </w:pPr>
            <w:r w:rsidRPr="00EE68B9">
              <w:t>Креирање туристичког коридора Via militaris, повезивање и промоција најзначајнијих туристичких потенцијала</w:t>
            </w:r>
          </w:p>
        </w:tc>
      </w:tr>
      <w:tr w:rsidR="001B69F7" w:rsidRPr="00EE68B9" w14:paraId="699770D6" w14:textId="77777777">
        <w:tc>
          <w:tcPr>
            <w:tcW w:w="635" w:type="dxa"/>
            <w:shd w:val="clear" w:color="auto" w:fill="FFFFFF"/>
            <w:vAlign w:val="center"/>
          </w:tcPr>
          <w:p w14:paraId="699770D4" w14:textId="77777777" w:rsidR="001B69F7" w:rsidRPr="00EE68B9" w:rsidRDefault="001B69F7">
            <w:pPr>
              <w:numPr>
                <w:ilvl w:val="0"/>
                <w:numId w:val="5"/>
              </w:numPr>
              <w:tabs>
                <w:tab w:val="left" w:pos="0"/>
              </w:tabs>
              <w:spacing w:line="276" w:lineRule="auto"/>
              <w:ind w:left="0" w:firstLine="0"/>
              <w:jc w:val="left"/>
              <w:rPr>
                <w:b/>
              </w:rPr>
            </w:pPr>
          </w:p>
        </w:tc>
        <w:tc>
          <w:tcPr>
            <w:tcW w:w="8910" w:type="dxa"/>
            <w:shd w:val="clear" w:color="auto" w:fill="FFFFFF"/>
            <w:vAlign w:val="center"/>
          </w:tcPr>
          <w:p w14:paraId="699770D5" w14:textId="77777777" w:rsidR="001B69F7" w:rsidRPr="00EE68B9" w:rsidRDefault="005332DF">
            <w:pPr>
              <w:pBdr>
                <w:top w:val="nil"/>
                <w:left w:val="nil"/>
                <w:bottom w:val="nil"/>
                <w:right w:val="nil"/>
                <w:between w:val="nil"/>
              </w:pBdr>
              <w:spacing w:line="276" w:lineRule="auto"/>
              <w:ind w:left="101"/>
              <w:jc w:val="left"/>
            </w:pPr>
            <w:r w:rsidRPr="00EE68B9">
              <w:t xml:space="preserve">Ревитализација и заштита римског наслеђа на Via Militaris - Ремизијана (Бела Паланка), пут Via Militaris, остаци TURRES-a (Пирот), </w:t>
            </w:r>
          </w:p>
        </w:tc>
      </w:tr>
      <w:tr w:rsidR="001B69F7" w:rsidRPr="00EE68B9" w14:paraId="699770D9" w14:textId="77777777">
        <w:tc>
          <w:tcPr>
            <w:tcW w:w="635" w:type="dxa"/>
            <w:shd w:val="clear" w:color="auto" w:fill="FFFFFF"/>
            <w:vAlign w:val="center"/>
          </w:tcPr>
          <w:p w14:paraId="699770D7" w14:textId="77777777" w:rsidR="001B69F7" w:rsidRPr="00EE68B9" w:rsidRDefault="001B69F7">
            <w:pPr>
              <w:numPr>
                <w:ilvl w:val="0"/>
                <w:numId w:val="5"/>
              </w:numPr>
              <w:tabs>
                <w:tab w:val="left" w:pos="0"/>
              </w:tabs>
              <w:spacing w:line="276" w:lineRule="auto"/>
              <w:ind w:left="0" w:firstLine="0"/>
              <w:jc w:val="left"/>
              <w:rPr>
                <w:b/>
              </w:rPr>
            </w:pPr>
          </w:p>
        </w:tc>
        <w:tc>
          <w:tcPr>
            <w:tcW w:w="8910" w:type="dxa"/>
            <w:shd w:val="clear" w:color="auto" w:fill="FFFFFF"/>
            <w:vAlign w:val="center"/>
          </w:tcPr>
          <w:p w14:paraId="699770D8" w14:textId="77777777" w:rsidR="001B69F7" w:rsidRPr="00EE68B9" w:rsidRDefault="005332DF">
            <w:pPr>
              <w:pBdr>
                <w:top w:val="nil"/>
                <w:left w:val="nil"/>
                <w:bottom w:val="nil"/>
                <w:right w:val="nil"/>
                <w:between w:val="nil"/>
              </w:pBdr>
              <w:spacing w:line="276" w:lineRule="auto"/>
              <w:ind w:left="101"/>
              <w:jc w:val="left"/>
              <w:rPr>
                <w:highlight w:val="yellow"/>
              </w:rPr>
            </w:pPr>
            <w:r w:rsidRPr="00EE68B9">
              <w:t>Очување старих заната, посебно ковачког</w:t>
            </w:r>
          </w:p>
        </w:tc>
      </w:tr>
      <w:tr w:rsidR="001B69F7" w:rsidRPr="00EE68B9" w14:paraId="699770DC" w14:textId="77777777">
        <w:tc>
          <w:tcPr>
            <w:tcW w:w="635" w:type="dxa"/>
            <w:shd w:val="clear" w:color="auto" w:fill="FFFFFF"/>
            <w:vAlign w:val="center"/>
          </w:tcPr>
          <w:p w14:paraId="699770DA" w14:textId="77777777" w:rsidR="001B69F7" w:rsidRPr="00EE68B9" w:rsidRDefault="001B69F7">
            <w:pPr>
              <w:numPr>
                <w:ilvl w:val="0"/>
                <w:numId w:val="5"/>
              </w:numPr>
              <w:tabs>
                <w:tab w:val="left" w:pos="0"/>
              </w:tabs>
              <w:spacing w:line="276" w:lineRule="auto"/>
              <w:ind w:left="0" w:firstLine="0"/>
              <w:jc w:val="left"/>
              <w:rPr>
                <w:b/>
              </w:rPr>
            </w:pPr>
          </w:p>
        </w:tc>
        <w:tc>
          <w:tcPr>
            <w:tcW w:w="8910" w:type="dxa"/>
            <w:shd w:val="clear" w:color="auto" w:fill="FFFFFF"/>
            <w:vAlign w:val="center"/>
          </w:tcPr>
          <w:p w14:paraId="699770DB" w14:textId="77777777" w:rsidR="001B69F7" w:rsidRPr="00EE68B9" w:rsidRDefault="005332DF">
            <w:pPr>
              <w:pBdr>
                <w:top w:val="nil"/>
                <w:left w:val="nil"/>
                <w:bottom w:val="nil"/>
                <w:right w:val="nil"/>
                <w:between w:val="nil"/>
              </w:pBdr>
              <w:spacing w:line="276" w:lineRule="auto"/>
              <w:ind w:left="101"/>
              <w:jc w:val="left"/>
              <w:rPr>
                <w:highlight w:val="yellow"/>
              </w:rPr>
            </w:pPr>
            <w:r w:rsidRPr="00EE68B9">
              <w:t>Развој и унапређење музеја Занатлијско сокаче (Бела Паланка)</w:t>
            </w:r>
          </w:p>
        </w:tc>
      </w:tr>
      <w:tr w:rsidR="001B69F7" w:rsidRPr="00EE68B9" w14:paraId="699770DF" w14:textId="77777777">
        <w:trPr>
          <w:trHeight w:val="170"/>
        </w:trPr>
        <w:tc>
          <w:tcPr>
            <w:tcW w:w="635" w:type="dxa"/>
            <w:shd w:val="clear" w:color="auto" w:fill="FFFFFF"/>
            <w:vAlign w:val="center"/>
          </w:tcPr>
          <w:p w14:paraId="699770DD" w14:textId="77777777" w:rsidR="001B69F7" w:rsidRPr="00EE68B9" w:rsidRDefault="001B69F7">
            <w:pPr>
              <w:numPr>
                <w:ilvl w:val="0"/>
                <w:numId w:val="5"/>
              </w:numPr>
              <w:tabs>
                <w:tab w:val="left" w:pos="0"/>
              </w:tabs>
              <w:spacing w:line="276" w:lineRule="auto"/>
              <w:ind w:left="0" w:firstLine="0"/>
              <w:jc w:val="left"/>
              <w:rPr>
                <w:b/>
              </w:rPr>
            </w:pPr>
          </w:p>
        </w:tc>
        <w:tc>
          <w:tcPr>
            <w:tcW w:w="8910" w:type="dxa"/>
            <w:shd w:val="clear" w:color="auto" w:fill="FFFFFF"/>
            <w:vAlign w:val="center"/>
          </w:tcPr>
          <w:p w14:paraId="699770DE" w14:textId="77777777" w:rsidR="001B69F7" w:rsidRPr="00EE68B9" w:rsidRDefault="005332DF">
            <w:pPr>
              <w:spacing w:line="276" w:lineRule="auto"/>
              <w:ind w:left="101"/>
              <w:jc w:val="left"/>
            </w:pPr>
            <w:r w:rsidRPr="00EE68B9">
              <w:t>Музеј ћилимарства у Пироту</w:t>
            </w:r>
          </w:p>
        </w:tc>
      </w:tr>
      <w:tr w:rsidR="001B69F7" w:rsidRPr="00EE68B9" w14:paraId="699770E2" w14:textId="77777777">
        <w:trPr>
          <w:trHeight w:val="242"/>
        </w:trPr>
        <w:tc>
          <w:tcPr>
            <w:tcW w:w="635" w:type="dxa"/>
            <w:shd w:val="clear" w:color="auto" w:fill="FFFFFF"/>
            <w:vAlign w:val="center"/>
          </w:tcPr>
          <w:p w14:paraId="699770E0" w14:textId="77777777" w:rsidR="001B69F7" w:rsidRPr="00EE68B9" w:rsidRDefault="001B69F7">
            <w:pPr>
              <w:numPr>
                <w:ilvl w:val="0"/>
                <w:numId w:val="5"/>
              </w:numPr>
              <w:tabs>
                <w:tab w:val="left" w:pos="0"/>
              </w:tabs>
              <w:spacing w:line="276" w:lineRule="auto"/>
              <w:ind w:left="0" w:firstLine="0"/>
              <w:jc w:val="left"/>
              <w:rPr>
                <w:b/>
              </w:rPr>
            </w:pPr>
          </w:p>
        </w:tc>
        <w:tc>
          <w:tcPr>
            <w:tcW w:w="8910" w:type="dxa"/>
            <w:shd w:val="clear" w:color="auto" w:fill="FFFFFF"/>
          </w:tcPr>
          <w:p w14:paraId="699770E1" w14:textId="77777777" w:rsidR="001B69F7" w:rsidRPr="00EE68B9" w:rsidRDefault="005332DF">
            <w:pPr>
              <w:spacing w:line="276" w:lineRule="auto"/>
              <w:ind w:left="101"/>
              <w:jc w:val="left"/>
            </w:pPr>
            <w:r w:rsidRPr="00EE68B9">
              <w:t>Етно музеј у селу Поганво у Димитровграду</w:t>
            </w:r>
          </w:p>
        </w:tc>
      </w:tr>
      <w:tr w:rsidR="001B69F7" w:rsidRPr="00EE68B9" w14:paraId="699770E5" w14:textId="77777777">
        <w:tc>
          <w:tcPr>
            <w:tcW w:w="635" w:type="dxa"/>
            <w:shd w:val="clear" w:color="auto" w:fill="FFFFFF"/>
            <w:vAlign w:val="center"/>
          </w:tcPr>
          <w:p w14:paraId="699770E3" w14:textId="77777777" w:rsidR="001B69F7" w:rsidRPr="00EE68B9" w:rsidRDefault="001B69F7">
            <w:pPr>
              <w:numPr>
                <w:ilvl w:val="0"/>
                <w:numId w:val="5"/>
              </w:numPr>
              <w:tabs>
                <w:tab w:val="left" w:pos="0"/>
              </w:tabs>
              <w:spacing w:line="276" w:lineRule="auto"/>
              <w:ind w:left="0" w:firstLine="0"/>
              <w:jc w:val="left"/>
              <w:rPr>
                <w:b/>
              </w:rPr>
            </w:pPr>
          </w:p>
        </w:tc>
        <w:tc>
          <w:tcPr>
            <w:tcW w:w="8910" w:type="dxa"/>
            <w:shd w:val="clear" w:color="auto" w:fill="FFFFFF"/>
            <w:vAlign w:val="center"/>
          </w:tcPr>
          <w:p w14:paraId="699770E4" w14:textId="77777777" w:rsidR="001B69F7" w:rsidRPr="00EE68B9" w:rsidRDefault="005332DF">
            <w:pPr>
              <w:pBdr>
                <w:top w:val="nil"/>
                <w:left w:val="nil"/>
                <w:bottom w:val="nil"/>
                <w:right w:val="nil"/>
                <w:between w:val="nil"/>
              </w:pBdr>
              <w:spacing w:line="276" w:lineRule="auto"/>
              <w:ind w:left="101"/>
              <w:jc w:val="left"/>
            </w:pPr>
            <w:r w:rsidRPr="00EE68B9">
              <w:t>Обједињавање туристичке понуде (скијање, фолклор, ћилимарство, вурда, сушеница, баница, јагње у Крупцу, планинарење, бициклизам, трчање, Српски Колорадо - Славинско грло)</w:t>
            </w:r>
          </w:p>
        </w:tc>
      </w:tr>
      <w:tr w:rsidR="001B69F7" w:rsidRPr="00EE68B9" w14:paraId="699770E8" w14:textId="77777777">
        <w:trPr>
          <w:trHeight w:val="242"/>
        </w:trPr>
        <w:tc>
          <w:tcPr>
            <w:tcW w:w="635" w:type="dxa"/>
            <w:shd w:val="clear" w:color="auto" w:fill="FFFFFF"/>
            <w:vAlign w:val="center"/>
          </w:tcPr>
          <w:p w14:paraId="699770E6" w14:textId="77777777" w:rsidR="001B69F7" w:rsidRPr="00EE68B9" w:rsidRDefault="001B69F7">
            <w:pPr>
              <w:numPr>
                <w:ilvl w:val="0"/>
                <w:numId w:val="5"/>
              </w:numPr>
              <w:tabs>
                <w:tab w:val="left" w:pos="0"/>
              </w:tabs>
              <w:spacing w:line="276" w:lineRule="auto"/>
              <w:ind w:left="0" w:firstLine="0"/>
              <w:jc w:val="left"/>
              <w:rPr>
                <w:b/>
              </w:rPr>
            </w:pPr>
          </w:p>
        </w:tc>
        <w:tc>
          <w:tcPr>
            <w:tcW w:w="8910" w:type="dxa"/>
            <w:shd w:val="clear" w:color="auto" w:fill="FFFFFF"/>
            <w:vAlign w:val="center"/>
          </w:tcPr>
          <w:p w14:paraId="699770E7" w14:textId="77777777" w:rsidR="001B69F7" w:rsidRPr="00EE68B9" w:rsidRDefault="005332DF">
            <w:pPr>
              <w:spacing w:line="276" w:lineRule="auto"/>
              <w:ind w:left="101"/>
              <w:jc w:val="left"/>
            </w:pPr>
            <w:r w:rsidRPr="00EE68B9">
              <w:t>Пројекти туристичке сигнализације</w:t>
            </w:r>
          </w:p>
        </w:tc>
      </w:tr>
      <w:tr w:rsidR="001B69F7" w:rsidRPr="00EE68B9" w14:paraId="699770EB" w14:textId="77777777">
        <w:trPr>
          <w:trHeight w:val="242"/>
        </w:trPr>
        <w:tc>
          <w:tcPr>
            <w:tcW w:w="635" w:type="dxa"/>
            <w:shd w:val="clear" w:color="auto" w:fill="FFFFFF"/>
            <w:vAlign w:val="center"/>
          </w:tcPr>
          <w:p w14:paraId="699770E9" w14:textId="77777777" w:rsidR="001B69F7" w:rsidRPr="00EE68B9" w:rsidRDefault="001B69F7">
            <w:pPr>
              <w:numPr>
                <w:ilvl w:val="0"/>
                <w:numId w:val="5"/>
              </w:numPr>
              <w:tabs>
                <w:tab w:val="left" w:pos="0"/>
              </w:tabs>
              <w:spacing w:line="276" w:lineRule="auto"/>
              <w:ind w:left="0" w:firstLine="0"/>
              <w:jc w:val="left"/>
              <w:rPr>
                <w:b/>
              </w:rPr>
            </w:pPr>
          </w:p>
        </w:tc>
        <w:tc>
          <w:tcPr>
            <w:tcW w:w="8910" w:type="dxa"/>
            <w:shd w:val="clear" w:color="auto" w:fill="FFFFFF"/>
            <w:vAlign w:val="center"/>
          </w:tcPr>
          <w:p w14:paraId="699770EA" w14:textId="77777777" w:rsidR="001B69F7" w:rsidRPr="00EE68B9" w:rsidRDefault="005332DF">
            <w:pPr>
              <w:spacing w:line="276" w:lineRule="auto"/>
              <w:ind w:left="101"/>
              <w:jc w:val="left"/>
            </w:pPr>
            <w:r w:rsidRPr="00EE68B9">
              <w:t xml:space="preserve">Бисери округа – заједничка понуда (израда сајта, брошура, промо филма) </w:t>
            </w:r>
          </w:p>
        </w:tc>
      </w:tr>
      <w:tr w:rsidR="001B69F7" w:rsidRPr="00EE68B9" w14:paraId="699770EE" w14:textId="77777777">
        <w:trPr>
          <w:trHeight w:val="242"/>
        </w:trPr>
        <w:tc>
          <w:tcPr>
            <w:tcW w:w="635" w:type="dxa"/>
            <w:shd w:val="clear" w:color="auto" w:fill="FFFFFF"/>
            <w:vAlign w:val="center"/>
          </w:tcPr>
          <w:p w14:paraId="699770EC" w14:textId="77777777" w:rsidR="001B69F7" w:rsidRPr="00EE68B9" w:rsidRDefault="001B69F7">
            <w:pPr>
              <w:numPr>
                <w:ilvl w:val="0"/>
                <w:numId w:val="5"/>
              </w:numPr>
              <w:tabs>
                <w:tab w:val="left" w:pos="0"/>
              </w:tabs>
              <w:spacing w:line="276" w:lineRule="auto"/>
              <w:ind w:left="0" w:firstLine="0"/>
              <w:jc w:val="left"/>
              <w:rPr>
                <w:b/>
              </w:rPr>
            </w:pPr>
          </w:p>
        </w:tc>
        <w:tc>
          <w:tcPr>
            <w:tcW w:w="8910" w:type="dxa"/>
            <w:shd w:val="clear" w:color="auto" w:fill="FFFFFF"/>
          </w:tcPr>
          <w:p w14:paraId="699770ED" w14:textId="77777777" w:rsidR="001B69F7" w:rsidRPr="00EE68B9" w:rsidRDefault="005332DF">
            <w:pPr>
              <w:spacing w:line="276" w:lineRule="auto"/>
              <w:ind w:left="101"/>
              <w:jc w:val="left"/>
            </w:pPr>
            <w:r w:rsidRPr="00EE68B9">
              <w:t>Визиторски центар у Трнски Одоровци у СРП Јерма</w:t>
            </w:r>
          </w:p>
        </w:tc>
      </w:tr>
      <w:tr w:rsidR="001B69F7" w:rsidRPr="00EE68B9" w14:paraId="699770F1" w14:textId="77777777">
        <w:trPr>
          <w:trHeight w:val="242"/>
        </w:trPr>
        <w:tc>
          <w:tcPr>
            <w:tcW w:w="635" w:type="dxa"/>
            <w:shd w:val="clear" w:color="auto" w:fill="FFFFFF"/>
            <w:vAlign w:val="center"/>
          </w:tcPr>
          <w:p w14:paraId="699770EF" w14:textId="77777777" w:rsidR="001B69F7" w:rsidRPr="00EE68B9" w:rsidRDefault="001B69F7">
            <w:pPr>
              <w:numPr>
                <w:ilvl w:val="0"/>
                <w:numId w:val="5"/>
              </w:numPr>
              <w:tabs>
                <w:tab w:val="left" w:pos="0"/>
              </w:tabs>
              <w:spacing w:line="276" w:lineRule="auto"/>
              <w:ind w:left="0" w:firstLine="0"/>
              <w:jc w:val="left"/>
              <w:rPr>
                <w:b/>
              </w:rPr>
            </w:pPr>
          </w:p>
        </w:tc>
        <w:tc>
          <w:tcPr>
            <w:tcW w:w="8910" w:type="dxa"/>
            <w:shd w:val="clear" w:color="auto" w:fill="FFFFFF"/>
          </w:tcPr>
          <w:p w14:paraId="699770F0" w14:textId="77777777" w:rsidR="001B69F7" w:rsidRPr="00EE68B9" w:rsidRDefault="005332DF">
            <w:pPr>
              <w:spacing w:line="276" w:lineRule="auto"/>
              <w:ind w:left="101"/>
              <w:jc w:val="left"/>
            </w:pPr>
            <w:r w:rsidRPr="00EE68B9">
              <w:t>Креативни центар старих заната у селу Сенокос на Старој планини (општина Димитровград)</w:t>
            </w:r>
          </w:p>
        </w:tc>
      </w:tr>
      <w:tr w:rsidR="001B69F7" w:rsidRPr="00EE68B9" w14:paraId="699770F4" w14:textId="77777777">
        <w:trPr>
          <w:trHeight w:val="242"/>
        </w:trPr>
        <w:tc>
          <w:tcPr>
            <w:tcW w:w="635" w:type="dxa"/>
            <w:shd w:val="clear" w:color="auto" w:fill="FFFFFF"/>
            <w:vAlign w:val="center"/>
          </w:tcPr>
          <w:p w14:paraId="699770F2" w14:textId="77777777" w:rsidR="001B69F7" w:rsidRPr="00EE68B9" w:rsidRDefault="001B69F7">
            <w:pPr>
              <w:numPr>
                <w:ilvl w:val="0"/>
                <w:numId w:val="5"/>
              </w:numPr>
              <w:tabs>
                <w:tab w:val="left" w:pos="0"/>
              </w:tabs>
              <w:spacing w:line="276" w:lineRule="auto"/>
              <w:ind w:left="0" w:firstLine="0"/>
              <w:jc w:val="left"/>
              <w:rPr>
                <w:b/>
              </w:rPr>
            </w:pPr>
          </w:p>
        </w:tc>
        <w:tc>
          <w:tcPr>
            <w:tcW w:w="8910" w:type="dxa"/>
            <w:shd w:val="clear" w:color="auto" w:fill="FFFFFF"/>
            <w:vAlign w:val="center"/>
          </w:tcPr>
          <w:p w14:paraId="699770F3" w14:textId="77777777" w:rsidR="001B69F7" w:rsidRPr="00EE68B9" w:rsidRDefault="005332DF">
            <w:pPr>
              <w:spacing w:line="276" w:lineRule="auto"/>
              <w:ind w:left="101"/>
              <w:jc w:val="left"/>
            </w:pPr>
            <w:r w:rsidRPr="00EE68B9">
              <w:t>Реафирмација Звоначке бање</w:t>
            </w:r>
          </w:p>
        </w:tc>
      </w:tr>
      <w:tr w:rsidR="001B69F7" w:rsidRPr="00EE68B9" w14:paraId="699770F7" w14:textId="77777777">
        <w:trPr>
          <w:trHeight w:val="242"/>
        </w:trPr>
        <w:tc>
          <w:tcPr>
            <w:tcW w:w="635" w:type="dxa"/>
            <w:shd w:val="clear" w:color="auto" w:fill="FFFFFF"/>
            <w:vAlign w:val="center"/>
          </w:tcPr>
          <w:p w14:paraId="699770F5" w14:textId="77777777" w:rsidR="001B69F7" w:rsidRPr="00EE68B9" w:rsidRDefault="001B69F7">
            <w:pPr>
              <w:numPr>
                <w:ilvl w:val="0"/>
                <w:numId w:val="5"/>
              </w:numPr>
              <w:tabs>
                <w:tab w:val="left" w:pos="0"/>
              </w:tabs>
              <w:spacing w:line="276" w:lineRule="auto"/>
              <w:ind w:left="0" w:firstLine="0"/>
              <w:jc w:val="left"/>
              <w:rPr>
                <w:b/>
              </w:rPr>
            </w:pPr>
          </w:p>
        </w:tc>
        <w:tc>
          <w:tcPr>
            <w:tcW w:w="8910" w:type="dxa"/>
            <w:shd w:val="clear" w:color="auto" w:fill="FFFFFF"/>
            <w:vAlign w:val="center"/>
          </w:tcPr>
          <w:p w14:paraId="699770F6" w14:textId="77777777" w:rsidR="001B69F7" w:rsidRPr="00EE68B9" w:rsidRDefault="005332DF">
            <w:pPr>
              <w:spacing w:line="276" w:lineRule="auto"/>
              <w:ind w:left="101"/>
              <w:jc w:val="left"/>
            </w:pPr>
            <w:r w:rsidRPr="00EE68B9">
              <w:t>Меморијални комплекс „Паметник“ у Димитровграду</w:t>
            </w:r>
          </w:p>
        </w:tc>
      </w:tr>
      <w:tr w:rsidR="001B69F7" w:rsidRPr="00EE68B9" w14:paraId="699770FA" w14:textId="77777777">
        <w:trPr>
          <w:trHeight w:val="242"/>
        </w:trPr>
        <w:tc>
          <w:tcPr>
            <w:tcW w:w="635" w:type="dxa"/>
            <w:shd w:val="clear" w:color="auto" w:fill="FFFFFF"/>
            <w:vAlign w:val="center"/>
          </w:tcPr>
          <w:p w14:paraId="699770F8" w14:textId="77777777" w:rsidR="001B69F7" w:rsidRPr="00EE68B9" w:rsidRDefault="001B69F7">
            <w:pPr>
              <w:numPr>
                <w:ilvl w:val="0"/>
                <w:numId w:val="5"/>
              </w:numPr>
              <w:tabs>
                <w:tab w:val="left" w:pos="0"/>
              </w:tabs>
              <w:spacing w:line="276" w:lineRule="auto"/>
              <w:ind w:left="0" w:firstLine="0"/>
              <w:jc w:val="left"/>
              <w:rPr>
                <w:b/>
              </w:rPr>
            </w:pPr>
          </w:p>
        </w:tc>
        <w:tc>
          <w:tcPr>
            <w:tcW w:w="8910" w:type="dxa"/>
            <w:shd w:val="clear" w:color="auto" w:fill="FFFFFF"/>
          </w:tcPr>
          <w:p w14:paraId="699770F9" w14:textId="77777777" w:rsidR="001B69F7" w:rsidRPr="00EE68B9" w:rsidRDefault="005332DF">
            <w:pPr>
              <w:spacing w:line="276" w:lineRule="auto"/>
              <w:ind w:left="101"/>
              <w:jc w:val="left"/>
            </w:pPr>
            <w:r w:rsidRPr="00EE68B9">
              <w:t>Израда пројекта културе сећања (Златан Дудов у Димитровграду)</w:t>
            </w:r>
          </w:p>
        </w:tc>
      </w:tr>
      <w:tr w:rsidR="001B69F7" w:rsidRPr="00EE68B9" w14:paraId="699770FD" w14:textId="77777777">
        <w:tc>
          <w:tcPr>
            <w:tcW w:w="635" w:type="dxa"/>
            <w:shd w:val="clear" w:color="auto" w:fill="FFFFFF"/>
            <w:vAlign w:val="center"/>
          </w:tcPr>
          <w:p w14:paraId="699770FB" w14:textId="77777777" w:rsidR="001B69F7" w:rsidRPr="00EE68B9" w:rsidRDefault="001B69F7">
            <w:pPr>
              <w:numPr>
                <w:ilvl w:val="0"/>
                <w:numId w:val="5"/>
              </w:numPr>
              <w:tabs>
                <w:tab w:val="left" w:pos="0"/>
              </w:tabs>
              <w:spacing w:line="276" w:lineRule="auto"/>
              <w:ind w:left="0" w:firstLine="0"/>
              <w:jc w:val="left"/>
              <w:rPr>
                <w:b/>
              </w:rPr>
            </w:pPr>
          </w:p>
        </w:tc>
        <w:tc>
          <w:tcPr>
            <w:tcW w:w="8910" w:type="dxa"/>
            <w:shd w:val="clear" w:color="auto" w:fill="FFFFFF"/>
            <w:vAlign w:val="center"/>
          </w:tcPr>
          <w:p w14:paraId="699770FC" w14:textId="77777777" w:rsidR="001B69F7" w:rsidRPr="00EE68B9" w:rsidRDefault="005332DF">
            <w:pPr>
              <w:pBdr>
                <w:top w:val="nil"/>
                <w:left w:val="nil"/>
                <w:bottom w:val="nil"/>
                <w:right w:val="nil"/>
                <w:between w:val="nil"/>
              </w:pBdr>
              <w:spacing w:line="276" w:lineRule="auto"/>
              <w:ind w:left="101"/>
              <w:jc w:val="left"/>
            </w:pPr>
            <w:r w:rsidRPr="00EE68B9">
              <w:t>Израда мапе традиционалне хране за урбано подручје</w:t>
            </w:r>
          </w:p>
        </w:tc>
      </w:tr>
      <w:tr w:rsidR="001B69F7" w:rsidRPr="00EE68B9" w14:paraId="69977100" w14:textId="77777777">
        <w:tc>
          <w:tcPr>
            <w:tcW w:w="635" w:type="dxa"/>
            <w:shd w:val="clear" w:color="auto" w:fill="FFFFFF"/>
            <w:vAlign w:val="center"/>
          </w:tcPr>
          <w:p w14:paraId="699770FE" w14:textId="77777777" w:rsidR="001B69F7" w:rsidRPr="00EE68B9" w:rsidRDefault="001B69F7">
            <w:pPr>
              <w:numPr>
                <w:ilvl w:val="0"/>
                <w:numId w:val="5"/>
              </w:numPr>
              <w:tabs>
                <w:tab w:val="left" w:pos="0"/>
              </w:tabs>
              <w:spacing w:line="276" w:lineRule="auto"/>
              <w:ind w:left="0" w:firstLine="0"/>
              <w:jc w:val="left"/>
              <w:rPr>
                <w:b/>
              </w:rPr>
            </w:pPr>
          </w:p>
        </w:tc>
        <w:tc>
          <w:tcPr>
            <w:tcW w:w="8910" w:type="dxa"/>
            <w:shd w:val="clear" w:color="auto" w:fill="FFFFFF"/>
            <w:vAlign w:val="center"/>
          </w:tcPr>
          <w:p w14:paraId="699770FF" w14:textId="77777777" w:rsidR="001B69F7" w:rsidRPr="00EE68B9" w:rsidRDefault="005332DF">
            <w:pPr>
              <w:pBdr>
                <w:top w:val="nil"/>
                <w:left w:val="nil"/>
                <w:bottom w:val="nil"/>
                <w:right w:val="nil"/>
                <w:between w:val="nil"/>
              </w:pBdr>
              <w:spacing w:line="276" w:lineRule="auto"/>
              <w:ind w:left="101"/>
              <w:jc w:val="left"/>
            </w:pPr>
            <w:r w:rsidRPr="00EE68B9">
              <w:t>Дисперзивно и децентрализовано одржавање манифестација</w:t>
            </w:r>
          </w:p>
        </w:tc>
      </w:tr>
      <w:tr w:rsidR="001B69F7" w:rsidRPr="00EE68B9" w14:paraId="69977103" w14:textId="77777777">
        <w:trPr>
          <w:trHeight w:val="242"/>
        </w:trPr>
        <w:tc>
          <w:tcPr>
            <w:tcW w:w="635" w:type="dxa"/>
            <w:shd w:val="clear" w:color="auto" w:fill="FFFFFF"/>
            <w:vAlign w:val="center"/>
          </w:tcPr>
          <w:p w14:paraId="69977101" w14:textId="77777777" w:rsidR="001B69F7" w:rsidRPr="00EE68B9" w:rsidRDefault="001B69F7">
            <w:pPr>
              <w:numPr>
                <w:ilvl w:val="0"/>
                <w:numId w:val="5"/>
              </w:numPr>
              <w:tabs>
                <w:tab w:val="left" w:pos="0"/>
              </w:tabs>
              <w:spacing w:line="276" w:lineRule="auto"/>
              <w:ind w:left="0" w:firstLine="0"/>
              <w:jc w:val="left"/>
              <w:rPr>
                <w:b/>
              </w:rPr>
            </w:pPr>
          </w:p>
        </w:tc>
        <w:tc>
          <w:tcPr>
            <w:tcW w:w="8910" w:type="dxa"/>
            <w:shd w:val="clear" w:color="auto" w:fill="FFFFFF"/>
          </w:tcPr>
          <w:p w14:paraId="69977102" w14:textId="77777777" w:rsidR="001B69F7" w:rsidRPr="00EE68B9" w:rsidRDefault="005332DF">
            <w:pPr>
              <w:spacing w:line="276" w:lineRule="auto"/>
              <w:ind w:left="101"/>
              <w:jc w:val="left"/>
            </w:pPr>
            <w:r w:rsidRPr="00EE68B9">
              <w:t>Израда календара манифестација и брошура о њима за цело Урбано подручје (културно, гастро, етно...)</w:t>
            </w:r>
          </w:p>
        </w:tc>
      </w:tr>
      <w:tr w:rsidR="001B69F7" w:rsidRPr="00EE68B9" w14:paraId="69977105" w14:textId="77777777">
        <w:trPr>
          <w:trHeight w:val="287"/>
        </w:trPr>
        <w:tc>
          <w:tcPr>
            <w:tcW w:w="9545" w:type="dxa"/>
            <w:gridSpan w:val="2"/>
            <w:tcBorders>
              <w:bottom w:val="single" w:sz="4" w:space="0" w:color="000000"/>
            </w:tcBorders>
            <w:shd w:val="clear" w:color="auto" w:fill="FFFFFF"/>
            <w:vAlign w:val="center"/>
          </w:tcPr>
          <w:p w14:paraId="69977104" w14:textId="77777777" w:rsidR="001B69F7" w:rsidRPr="00EE68B9" w:rsidRDefault="005332DF">
            <w:pPr>
              <w:spacing w:line="276" w:lineRule="auto"/>
              <w:jc w:val="left"/>
            </w:pPr>
            <w:r w:rsidRPr="00EE68B9">
              <w:rPr>
                <w:b/>
              </w:rPr>
              <w:t>Ц 2.</w:t>
            </w:r>
            <w:r w:rsidRPr="00EE68B9">
              <w:t xml:space="preserve"> </w:t>
            </w:r>
            <w:r w:rsidRPr="00EE68B9">
              <w:rPr>
                <w:b/>
              </w:rPr>
              <w:t>ЗЕЛЕНА И ЕНЕРГЕТСКА ТРАНИЗИЦИЈА И МОБИЛНОСТ</w:t>
            </w:r>
          </w:p>
        </w:tc>
      </w:tr>
      <w:tr w:rsidR="001B69F7" w:rsidRPr="00EE68B9" w14:paraId="69977108" w14:textId="77777777">
        <w:tc>
          <w:tcPr>
            <w:tcW w:w="63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9977106" w14:textId="77777777" w:rsidR="001B69F7" w:rsidRPr="00EE68B9" w:rsidRDefault="001B69F7">
            <w:pPr>
              <w:numPr>
                <w:ilvl w:val="0"/>
                <w:numId w:val="5"/>
              </w:numPr>
              <w:spacing w:line="276" w:lineRule="auto"/>
              <w:ind w:left="0" w:hanging="13"/>
              <w:jc w:val="left"/>
              <w:rPr>
                <w:b/>
              </w:rPr>
            </w:pPr>
          </w:p>
        </w:tc>
        <w:tc>
          <w:tcPr>
            <w:tcW w:w="89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9977107" w14:textId="77777777" w:rsidR="001B69F7" w:rsidRPr="00EE68B9" w:rsidRDefault="005332DF">
            <w:pPr>
              <w:pBdr>
                <w:top w:val="nil"/>
                <w:left w:val="nil"/>
                <w:bottom w:val="nil"/>
                <w:right w:val="nil"/>
                <w:between w:val="nil"/>
              </w:pBdr>
              <w:spacing w:line="276" w:lineRule="auto"/>
              <w:ind w:left="101"/>
              <w:jc w:val="left"/>
            </w:pPr>
            <w:r w:rsidRPr="00EE68B9">
              <w:t>Јавна партнерства ЈП, ЛС, ОЦД у циљу унапређења енергетске ефикасности</w:t>
            </w:r>
          </w:p>
        </w:tc>
      </w:tr>
      <w:tr w:rsidR="001B69F7" w:rsidRPr="00EE68B9" w14:paraId="6997710B" w14:textId="77777777">
        <w:tc>
          <w:tcPr>
            <w:tcW w:w="63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9977109" w14:textId="77777777" w:rsidR="001B69F7" w:rsidRPr="00EE68B9" w:rsidRDefault="001B69F7">
            <w:pPr>
              <w:numPr>
                <w:ilvl w:val="0"/>
                <w:numId w:val="5"/>
              </w:numPr>
              <w:spacing w:line="276" w:lineRule="auto"/>
              <w:ind w:left="0" w:hanging="13"/>
              <w:jc w:val="left"/>
              <w:rPr>
                <w:b/>
              </w:rPr>
            </w:pPr>
          </w:p>
        </w:tc>
        <w:tc>
          <w:tcPr>
            <w:tcW w:w="89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997710A" w14:textId="77777777" w:rsidR="001B69F7" w:rsidRPr="00EE68B9" w:rsidRDefault="005332DF">
            <w:pPr>
              <w:spacing w:line="276" w:lineRule="auto"/>
              <w:ind w:left="101"/>
              <w:jc w:val="left"/>
            </w:pPr>
            <w:r w:rsidRPr="00EE68B9">
              <w:t>Израда планова и пројеката за коришћење енергије из зелених обновљивих извора</w:t>
            </w:r>
          </w:p>
        </w:tc>
      </w:tr>
      <w:tr w:rsidR="001B69F7" w:rsidRPr="00EE68B9" w14:paraId="6997710E" w14:textId="77777777">
        <w:tc>
          <w:tcPr>
            <w:tcW w:w="63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997710C" w14:textId="77777777" w:rsidR="001B69F7" w:rsidRPr="00EE68B9" w:rsidRDefault="001B69F7">
            <w:pPr>
              <w:numPr>
                <w:ilvl w:val="0"/>
                <w:numId w:val="5"/>
              </w:numPr>
              <w:spacing w:line="276" w:lineRule="auto"/>
              <w:ind w:left="0" w:hanging="13"/>
              <w:jc w:val="left"/>
              <w:rPr>
                <w:b/>
              </w:rPr>
            </w:pPr>
          </w:p>
        </w:tc>
        <w:tc>
          <w:tcPr>
            <w:tcW w:w="89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997710D" w14:textId="77777777" w:rsidR="001B69F7" w:rsidRPr="00EE68B9" w:rsidRDefault="005332DF">
            <w:pPr>
              <w:spacing w:line="276" w:lineRule="auto"/>
              <w:ind w:left="101"/>
              <w:jc w:val="left"/>
            </w:pPr>
            <w:r w:rsidRPr="00EE68B9">
              <w:t>Фромирање Регионалног развојног центра за нискоугљеничну и циркуларну економију Пирот</w:t>
            </w:r>
          </w:p>
        </w:tc>
      </w:tr>
      <w:tr w:rsidR="001B69F7" w:rsidRPr="00EE68B9" w14:paraId="69977111" w14:textId="77777777">
        <w:tc>
          <w:tcPr>
            <w:tcW w:w="63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997710F" w14:textId="77777777" w:rsidR="001B69F7" w:rsidRPr="00EE68B9" w:rsidRDefault="001B69F7">
            <w:pPr>
              <w:numPr>
                <w:ilvl w:val="0"/>
                <w:numId w:val="5"/>
              </w:numPr>
              <w:spacing w:line="276" w:lineRule="auto"/>
              <w:ind w:left="0" w:hanging="13"/>
              <w:jc w:val="left"/>
              <w:rPr>
                <w:b/>
              </w:rPr>
            </w:pPr>
          </w:p>
        </w:tc>
        <w:tc>
          <w:tcPr>
            <w:tcW w:w="89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9977110" w14:textId="77777777" w:rsidR="001B69F7" w:rsidRPr="00EE68B9" w:rsidRDefault="005332DF">
            <w:pPr>
              <w:pBdr>
                <w:top w:val="nil"/>
                <w:left w:val="nil"/>
                <w:bottom w:val="nil"/>
                <w:right w:val="nil"/>
                <w:between w:val="nil"/>
              </w:pBdr>
              <w:spacing w:line="276" w:lineRule="auto"/>
              <w:ind w:left="101"/>
              <w:jc w:val="left"/>
            </w:pPr>
            <w:r w:rsidRPr="00EE68B9">
              <w:t>Пројекат обнављања шума</w:t>
            </w:r>
          </w:p>
        </w:tc>
      </w:tr>
      <w:tr w:rsidR="001B69F7" w:rsidRPr="00EE68B9" w14:paraId="69977114" w14:textId="77777777">
        <w:tc>
          <w:tcPr>
            <w:tcW w:w="63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9977112" w14:textId="77777777" w:rsidR="001B69F7" w:rsidRPr="00EE68B9" w:rsidRDefault="001B69F7">
            <w:pPr>
              <w:numPr>
                <w:ilvl w:val="0"/>
                <w:numId w:val="5"/>
              </w:numPr>
              <w:spacing w:line="276" w:lineRule="auto"/>
              <w:ind w:left="0" w:hanging="13"/>
              <w:jc w:val="left"/>
              <w:rPr>
                <w:b/>
              </w:rPr>
            </w:pPr>
          </w:p>
        </w:tc>
        <w:tc>
          <w:tcPr>
            <w:tcW w:w="89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9977113" w14:textId="77777777" w:rsidR="001B69F7" w:rsidRPr="00EE68B9" w:rsidRDefault="005332DF">
            <w:pPr>
              <w:spacing w:line="276" w:lineRule="auto"/>
              <w:ind w:left="101"/>
              <w:jc w:val="left"/>
            </w:pPr>
            <w:r w:rsidRPr="00EE68B9">
              <w:t>Промоција принципа циркуларне економије-јавни и приватни сектор, стварање савеза за циркуларну економију</w:t>
            </w:r>
          </w:p>
        </w:tc>
      </w:tr>
      <w:tr w:rsidR="001B69F7" w:rsidRPr="00EE68B9" w14:paraId="69977117" w14:textId="77777777">
        <w:tc>
          <w:tcPr>
            <w:tcW w:w="63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9977115" w14:textId="77777777" w:rsidR="001B69F7" w:rsidRPr="00EE68B9" w:rsidRDefault="001B69F7">
            <w:pPr>
              <w:numPr>
                <w:ilvl w:val="0"/>
                <w:numId w:val="5"/>
              </w:numPr>
              <w:spacing w:line="276" w:lineRule="auto"/>
              <w:ind w:left="0" w:hanging="13"/>
              <w:jc w:val="left"/>
              <w:rPr>
                <w:b/>
              </w:rPr>
            </w:pPr>
          </w:p>
        </w:tc>
        <w:tc>
          <w:tcPr>
            <w:tcW w:w="89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9977116" w14:textId="77777777" w:rsidR="001B69F7" w:rsidRPr="00EE68B9" w:rsidRDefault="005332DF">
            <w:pPr>
              <w:pBdr>
                <w:top w:val="nil"/>
                <w:left w:val="nil"/>
                <w:bottom w:val="nil"/>
                <w:right w:val="nil"/>
                <w:between w:val="nil"/>
              </w:pBdr>
              <w:spacing w:line="276" w:lineRule="auto"/>
              <w:ind w:left="101"/>
              <w:jc w:val="left"/>
            </w:pPr>
            <w:r w:rsidRPr="00EE68B9">
              <w:t xml:space="preserve">Техничка подршка мониторинга и испитивања квалитета ваздуха и вода </w:t>
            </w:r>
          </w:p>
        </w:tc>
      </w:tr>
      <w:tr w:rsidR="001B69F7" w:rsidRPr="00EE68B9" w14:paraId="6997711A" w14:textId="77777777">
        <w:tc>
          <w:tcPr>
            <w:tcW w:w="63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9977118" w14:textId="77777777" w:rsidR="001B69F7" w:rsidRPr="00EE68B9" w:rsidRDefault="001B69F7">
            <w:pPr>
              <w:numPr>
                <w:ilvl w:val="0"/>
                <w:numId w:val="5"/>
              </w:numPr>
              <w:spacing w:line="276" w:lineRule="auto"/>
              <w:ind w:left="0" w:hanging="13"/>
              <w:jc w:val="left"/>
              <w:rPr>
                <w:b/>
              </w:rPr>
            </w:pPr>
          </w:p>
        </w:tc>
        <w:tc>
          <w:tcPr>
            <w:tcW w:w="89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9977119" w14:textId="77777777" w:rsidR="001B69F7" w:rsidRPr="00EE68B9" w:rsidRDefault="005332DF">
            <w:pPr>
              <w:spacing w:line="276" w:lineRule="auto"/>
              <w:ind w:left="101"/>
              <w:jc w:val="left"/>
            </w:pPr>
            <w:r w:rsidRPr="00EE68B9">
              <w:t>Паметна решења у насељима - паметне канте и паркинзи</w:t>
            </w:r>
          </w:p>
        </w:tc>
      </w:tr>
      <w:tr w:rsidR="001B69F7" w:rsidRPr="00EE68B9" w14:paraId="6997711D" w14:textId="77777777">
        <w:tc>
          <w:tcPr>
            <w:tcW w:w="63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997711B" w14:textId="77777777" w:rsidR="001B69F7" w:rsidRPr="00EE68B9" w:rsidRDefault="001B69F7">
            <w:pPr>
              <w:numPr>
                <w:ilvl w:val="0"/>
                <w:numId w:val="5"/>
              </w:numPr>
              <w:spacing w:line="276" w:lineRule="auto"/>
              <w:ind w:left="0" w:hanging="13"/>
              <w:jc w:val="left"/>
              <w:rPr>
                <w:b/>
              </w:rPr>
            </w:pPr>
          </w:p>
        </w:tc>
        <w:tc>
          <w:tcPr>
            <w:tcW w:w="89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997711C" w14:textId="77777777" w:rsidR="001B69F7" w:rsidRPr="00EE68B9" w:rsidRDefault="005332DF">
            <w:pPr>
              <w:spacing w:line="276" w:lineRule="auto"/>
              <w:ind w:left="101"/>
              <w:jc w:val="left"/>
            </w:pPr>
            <w:r w:rsidRPr="00EE68B9">
              <w:t>Мерење и контрола загађења ваздуха</w:t>
            </w:r>
          </w:p>
        </w:tc>
      </w:tr>
      <w:tr w:rsidR="001B69F7" w:rsidRPr="00EE68B9" w14:paraId="69977120" w14:textId="77777777">
        <w:tc>
          <w:tcPr>
            <w:tcW w:w="63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997711E" w14:textId="77777777" w:rsidR="001B69F7" w:rsidRPr="00EE68B9" w:rsidRDefault="001B69F7">
            <w:pPr>
              <w:numPr>
                <w:ilvl w:val="0"/>
                <w:numId w:val="5"/>
              </w:numPr>
              <w:spacing w:line="276" w:lineRule="auto"/>
              <w:ind w:left="0" w:hanging="13"/>
              <w:jc w:val="left"/>
              <w:rPr>
                <w:b/>
              </w:rPr>
            </w:pPr>
          </w:p>
        </w:tc>
        <w:tc>
          <w:tcPr>
            <w:tcW w:w="89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997711F" w14:textId="77777777" w:rsidR="001B69F7" w:rsidRPr="00EE68B9" w:rsidRDefault="005332DF">
            <w:pPr>
              <w:spacing w:line="276" w:lineRule="auto"/>
              <w:ind w:left="101"/>
              <w:jc w:val="left"/>
            </w:pPr>
            <w:r w:rsidRPr="00EE68B9">
              <w:t>Израда пројеката процене ризика са плановима мера заштите и спашавања у ванредним ситуацијама на нивоу ЈЛС</w:t>
            </w:r>
          </w:p>
        </w:tc>
      </w:tr>
      <w:tr w:rsidR="001B69F7" w:rsidRPr="00EE68B9" w14:paraId="69977123" w14:textId="77777777">
        <w:tc>
          <w:tcPr>
            <w:tcW w:w="635" w:type="dxa"/>
            <w:shd w:val="clear" w:color="auto" w:fill="FFFFFF"/>
            <w:vAlign w:val="center"/>
          </w:tcPr>
          <w:p w14:paraId="69977121" w14:textId="77777777" w:rsidR="001B69F7" w:rsidRPr="00EE68B9" w:rsidRDefault="001B69F7">
            <w:pPr>
              <w:numPr>
                <w:ilvl w:val="0"/>
                <w:numId w:val="5"/>
              </w:numPr>
              <w:tabs>
                <w:tab w:val="left" w:pos="0"/>
              </w:tabs>
              <w:spacing w:line="276" w:lineRule="auto"/>
              <w:ind w:left="0" w:firstLine="0"/>
              <w:jc w:val="left"/>
              <w:rPr>
                <w:b/>
              </w:rPr>
            </w:pPr>
          </w:p>
        </w:tc>
        <w:tc>
          <w:tcPr>
            <w:tcW w:w="8910" w:type="dxa"/>
            <w:shd w:val="clear" w:color="auto" w:fill="FFFFFF"/>
            <w:vAlign w:val="center"/>
          </w:tcPr>
          <w:p w14:paraId="69977122" w14:textId="77777777" w:rsidR="001B69F7" w:rsidRPr="00EE68B9" w:rsidRDefault="005332DF">
            <w:pPr>
              <w:spacing w:line="276" w:lineRule="auto"/>
              <w:ind w:left="101"/>
              <w:jc w:val="left"/>
            </w:pPr>
            <w:r w:rsidRPr="00EE68B9">
              <w:t>Израда пројекта регулације водотокова</w:t>
            </w:r>
          </w:p>
        </w:tc>
      </w:tr>
      <w:tr w:rsidR="001B69F7" w:rsidRPr="00EE68B9" w14:paraId="69977126" w14:textId="77777777">
        <w:tc>
          <w:tcPr>
            <w:tcW w:w="63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9977124" w14:textId="77777777" w:rsidR="001B69F7" w:rsidRPr="00EE68B9" w:rsidRDefault="001B69F7">
            <w:pPr>
              <w:numPr>
                <w:ilvl w:val="0"/>
                <w:numId w:val="5"/>
              </w:numPr>
              <w:spacing w:line="276" w:lineRule="auto"/>
              <w:ind w:left="0" w:hanging="13"/>
              <w:jc w:val="left"/>
              <w:rPr>
                <w:b/>
              </w:rPr>
            </w:pPr>
          </w:p>
        </w:tc>
        <w:tc>
          <w:tcPr>
            <w:tcW w:w="89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9977125" w14:textId="77777777" w:rsidR="001B69F7" w:rsidRPr="00EE68B9" w:rsidRDefault="005332DF">
            <w:pPr>
              <w:spacing w:line="276" w:lineRule="auto"/>
              <w:ind w:left="101"/>
              <w:jc w:val="left"/>
            </w:pPr>
            <w:r w:rsidRPr="00EE68B9">
              <w:t>Израда пројеката за регулацију реке Нишаве (на деловима где није извршена регулација</w:t>
            </w:r>
            <w:r w:rsidR="002A4E86">
              <w:t>)</w:t>
            </w:r>
          </w:p>
        </w:tc>
      </w:tr>
      <w:tr w:rsidR="001B69F7" w:rsidRPr="00EE68B9" w14:paraId="69977129" w14:textId="77777777">
        <w:tc>
          <w:tcPr>
            <w:tcW w:w="63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9977127" w14:textId="77777777" w:rsidR="001B69F7" w:rsidRPr="00EE68B9" w:rsidRDefault="001B69F7">
            <w:pPr>
              <w:numPr>
                <w:ilvl w:val="0"/>
                <w:numId w:val="5"/>
              </w:numPr>
              <w:spacing w:line="276" w:lineRule="auto"/>
              <w:ind w:left="0" w:hanging="13"/>
              <w:jc w:val="left"/>
              <w:rPr>
                <w:b/>
              </w:rPr>
            </w:pPr>
          </w:p>
        </w:tc>
        <w:tc>
          <w:tcPr>
            <w:tcW w:w="89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9977128" w14:textId="77777777" w:rsidR="001B69F7" w:rsidRPr="00EE68B9" w:rsidRDefault="005332DF">
            <w:pPr>
              <w:pBdr>
                <w:top w:val="nil"/>
                <w:left w:val="nil"/>
                <w:bottom w:val="nil"/>
                <w:right w:val="nil"/>
                <w:between w:val="nil"/>
              </w:pBdr>
              <w:spacing w:line="276" w:lineRule="auto"/>
              <w:ind w:left="101"/>
              <w:jc w:val="left"/>
            </w:pPr>
            <w:r w:rsidRPr="00EE68B9">
              <w:t>Израда пројеката и планова за пречишћавање отпадних вода</w:t>
            </w:r>
          </w:p>
        </w:tc>
      </w:tr>
      <w:tr w:rsidR="001B69F7" w:rsidRPr="00EE68B9" w14:paraId="6997712C" w14:textId="77777777">
        <w:tc>
          <w:tcPr>
            <w:tcW w:w="63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997712A" w14:textId="77777777" w:rsidR="001B69F7" w:rsidRPr="00EE68B9" w:rsidRDefault="001B69F7">
            <w:pPr>
              <w:numPr>
                <w:ilvl w:val="0"/>
                <w:numId w:val="5"/>
              </w:numPr>
              <w:spacing w:line="276" w:lineRule="auto"/>
              <w:ind w:left="0" w:hanging="13"/>
              <w:jc w:val="left"/>
              <w:rPr>
                <w:b/>
              </w:rPr>
            </w:pPr>
          </w:p>
        </w:tc>
        <w:tc>
          <w:tcPr>
            <w:tcW w:w="89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997712B" w14:textId="77777777" w:rsidR="001B69F7" w:rsidRPr="00EE68B9" w:rsidRDefault="005332DF">
            <w:pPr>
              <w:pBdr>
                <w:top w:val="nil"/>
                <w:left w:val="nil"/>
                <w:bottom w:val="nil"/>
                <w:right w:val="nil"/>
                <w:between w:val="nil"/>
              </w:pBdr>
              <w:spacing w:line="276" w:lineRule="auto"/>
              <w:ind w:left="101"/>
              <w:jc w:val="left"/>
            </w:pPr>
            <w:r w:rsidRPr="00EE68B9">
              <w:t>Уклањање дивљих депонија</w:t>
            </w:r>
          </w:p>
        </w:tc>
      </w:tr>
      <w:tr w:rsidR="001B69F7" w:rsidRPr="00EE68B9" w14:paraId="6997712F" w14:textId="77777777">
        <w:tc>
          <w:tcPr>
            <w:tcW w:w="63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997712D" w14:textId="77777777" w:rsidR="001B69F7" w:rsidRPr="00EE68B9" w:rsidRDefault="001B69F7">
            <w:pPr>
              <w:numPr>
                <w:ilvl w:val="0"/>
                <w:numId w:val="5"/>
              </w:numPr>
              <w:spacing w:line="276" w:lineRule="auto"/>
              <w:ind w:left="0" w:hanging="13"/>
              <w:jc w:val="left"/>
              <w:rPr>
                <w:b/>
              </w:rPr>
            </w:pPr>
          </w:p>
        </w:tc>
        <w:tc>
          <w:tcPr>
            <w:tcW w:w="89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997712E" w14:textId="77777777" w:rsidR="001B69F7" w:rsidRPr="00EE68B9" w:rsidRDefault="005332DF">
            <w:pPr>
              <w:spacing w:line="276" w:lineRule="auto"/>
              <w:ind w:left="101"/>
              <w:jc w:val="left"/>
            </w:pPr>
            <w:r w:rsidRPr="00EE68B9">
              <w:t xml:space="preserve">Изградња рециклажних острва </w:t>
            </w:r>
          </w:p>
        </w:tc>
      </w:tr>
      <w:tr w:rsidR="001B69F7" w:rsidRPr="00EE68B9" w14:paraId="69977132" w14:textId="77777777">
        <w:tc>
          <w:tcPr>
            <w:tcW w:w="63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9977130" w14:textId="77777777" w:rsidR="001B69F7" w:rsidRPr="00EE68B9" w:rsidRDefault="001B69F7">
            <w:pPr>
              <w:numPr>
                <w:ilvl w:val="0"/>
                <w:numId w:val="5"/>
              </w:numPr>
              <w:spacing w:line="276" w:lineRule="auto"/>
              <w:ind w:left="0" w:hanging="13"/>
              <w:jc w:val="left"/>
              <w:rPr>
                <w:b/>
              </w:rPr>
            </w:pPr>
          </w:p>
        </w:tc>
        <w:tc>
          <w:tcPr>
            <w:tcW w:w="89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9977131" w14:textId="77777777" w:rsidR="001B69F7" w:rsidRPr="00EE68B9" w:rsidRDefault="005332DF">
            <w:pPr>
              <w:pBdr>
                <w:top w:val="nil"/>
                <w:left w:val="nil"/>
                <w:bottom w:val="nil"/>
                <w:right w:val="nil"/>
                <w:between w:val="nil"/>
              </w:pBdr>
              <w:spacing w:line="276" w:lineRule="auto"/>
              <w:ind w:left="101"/>
              <w:jc w:val="left"/>
            </w:pPr>
            <w:r w:rsidRPr="00EE68B9">
              <w:t>Израда планова урбане мобилности</w:t>
            </w:r>
          </w:p>
        </w:tc>
      </w:tr>
      <w:tr w:rsidR="001B69F7" w:rsidRPr="00EE68B9" w14:paraId="69977135" w14:textId="77777777">
        <w:tc>
          <w:tcPr>
            <w:tcW w:w="63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9977133" w14:textId="77777777" w:rsidR="001B69F7" w:rsidRPr="00EE68B9" w:rsidRDefault="001B69F7">
            <w:pPr>
              <w:numPr>
                <w:ilvl w:val="0"/>
                <w:numId w:val="5"/>
              </w:numPr>
              <w:spacing w:line="276" w:lineRule="auto"/>
              <w:ind w:left="0" w:hanging="13"/>
              <w:jc w:val="left"/>
              <w:rPr>
                <w:b/>
              </w:rPr>
            </w:pPr>
          </w:p>
        </w:tc>
        <w:tc>
          <w:tcPr>
            <w:tcW w:w="89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9977134" w14:textId="77777777" w:rsidR="001B69F7" w:rsidRPr="00EE68B9" w:rsidRDefault="005332DF">
            <w:pPr>
              <w:spacing w:line="276" w:lineRule="auto"/>
              <w:ind w:left="101"/>
              <w:jc w:val="left"/>
            </w:pPr>
            <w:r w:rsidRPr="00EE68B9">
              <w:t>Пројекат мирујућег саобраћаја (паркинга) око опште болнице Пирот</w:t>
            </w:r>
          </w:p>
        </w:tc>
      </w:tr>
      <w:tr w:rsidR="001B69F7" w:rsidRPr="00EE68B9" w14:paraId="69977138" w14:textId="77777777">
        <w:tc>
          <w:tcPr>
            <w:tcW w:w="63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9977136" w14:textId="77777777" w:rsidR="001B69F7" w:rsidRPr="00EE68B9" w:rsidRDefault="001B69F7">
            <w:pPr>
              <w:numPr>
                <w:ilvl w:val="0"/>
                <w:numId w:val="5"/>
              </w:numPr>
              <w:spacing w:line="276" w:lineRule="auto"/>
              <w:ind w:left="0" w:hanging="13"/>
              <w:jc w:val="left"/>
              <w:rPr>
                <w:b/>
              </w:rPr>
            </w:pPr>
          </w:p>
        </w:tc>
        <w:tc>
          <w:tcPr>
            <w:tcW w:w="89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9977137" w14:textId="77777777" w:rsidR="001B69F7" w:rsidRPr="00EE68B9" w:rsidRDefault="005332DF">
            <w:pPr>
              <w:spacing w:line="276" w:lineRule="auto"/>
              <w:ind w:left="101"/>
              <w:jc w:val="left"/>
            </w:pPr>
            <w:r w:rsidRPr="00EE68B9">
              <w:t>Изградња пешачких  бициклистичких стаза  у градовима и између насеља где је могуће</w:t>
            </w:r>
          </w:p>
        </w:tc>
      </w:tr>
      <w:tr w:rsidR="001B69F7" w:rsidRPr="00EE68B9" w14:paraId="6997713B" w14:textId="77777777">
        <w:tc>
          <w:tcPr>
            <w:tcW w:w="63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9977139" w14:textId="77777777" w:rsidR="001B69F7" w:rsidRPr="00EE68B9" w:rsidRDefault="001B69F7">
            <w:pPr>
              <w:numPr>
                <w:ilvl w:val="0"/>
                <w:numId w:val="5"/>
              </w:numPr>
              <w:spacing w:line="276" w:lineRule="auto"/>
              <w:ind w:left="0" w:hanging="13"/>
              <w:jc w:val="left"/>
              <w:rPr>
                <w:b/>
              </w:rPr>
            </w:pPr>
          </w:p>
        </w:tc>
        <w:tc>
          <w:tcPr>
            <w:tcW w:w="89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997713A" w14:textId="77777777" w:rsidR="001B69F7" w:rsidRPr="00EE68B9" w:rsidRDefault="005332DF">
            <w:pPr>
              <w:spacing w:line="276" w:lineRule="auto"/>
              <w:ind w:left="101"/>
              <w:jc w:val="left"/>
            </w:pPr>
            <w:r w:rsidRPr="00EE68B9">
              <w:t>Увођење електричних возила у јавни градски  и међуградски превоз, субвенције</w:t>
            </w:r>
          </w:p>
        </w:tc>
      </w:tr>
      <w:tr w:rsidR="001B69F7" w:rsidRPr="00EE68B9" w14:paraId="6997713E" w14:textId="77777777">
        <w:tc>
          <w:tcPr>
            <w:tcW w:w="63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997713C" w14:textId="77777777" w:rsidR="001B69F7" w:rsidRPr="00EE68B9" w:rsidRDefault="001B69F7">
            <w:pPr>
              <w:numPr>
                <w:ilvl w:val="0"/>
                <w:numId w:val="5"/>
              </w:numPr>
              <w:spacing w:line="276" w:lineRule="auto"/>
              <w:ind w:left="0" w:hanging="13"/>
              <w:jc w:val="left"/>
              <w:rPr>
                <w:b/>
              </w:rPr>
            </w:pPr>
          </w:p>
        </w:tc>
        <w:tc>
          <w:tcPr>
            <w:tcW w:w="89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997713D" w14:textId="77777777" w:rsidR="001B69F7" w:rsidRPr="00EE68B9" w:rsidRDefault="005332DF">
            <w:pPr>
              <w:spacing w:line="276" w:lineRule="auto"/>
              <w:ind w:left="101"/>
              <w:jc w:val="left"/>
            </w:pPr>
            <w:r w:rsidRPr="00EE68B9">
              <w:t>Интеграција железничког, друмског саобраћаја и бициклистичких стаза, како би се остварио ефикасан превоз и мобилност грађана у региону</w:t>
            </w:r>
          </w:p>
        </w:tc>
      </w:tr>
      <w:tr w:rsidR="001B69F7" w:rsidRPr="00EE68B9" w14:paraId="69977140" w14:textId="77777777">
        <w:tc>
          <w:tcPr>
            <w:tcW w:w="9545" w:type="dxa"/>
            <w:gridSpan w:val="2"/>
            <w:tcBorders>
              <w:top w:val="single" w:sz="4" w:space="0" w:color="000000"/>
              <w:left w:val="single" w:sz="4" w:space="0" w:color="000000"/>
              <w:bottom w:val="single" w:sz="4" w:space="0" w:color="000000"/>
              <w:right w:val="single" w:sz="4" w:space="0" w:color="000000"/>
            </w:tcBorders>
            <w:shd w:val="clear" w:color="auto" w:fill="FFFFFF"/>
          </w:tcPr>
          <w:p w14:paraId="6997713F" w14:textId="77777777" w:rsidR="001B69F7" w:rsidRPr="00EE68B9" w:rsidRDefault="005332DF">
            <w:pPr>
              <w:spacing w:line="276" w:lineRule="auto"/>
              <w:jc w:val="left"/>
            </w:pPr>
            <w:r w:rsidRPr="00EE68B9">
              <w:rPr>
                <w:b/>
              </w:rPr>
              <w:t>Ц 3. ИНОВАТИВНА И ПАМЕТНА ЕКОНОМИЈА</w:t>
            </w:r>
          </w:p>
        </w:tc>
      </w:tr>
      <w:tr w:rsidR="001B69F7" w:rsidRPr="00EE68B9" w14:paraId="69977143" w14:textId="77777777">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69977141" w14:textId="77777777" w:rsidR="001B69F7" w:rsidRPr="00EE68B9" w:rsidRDefault="001B69F7">
            <w:pPr>
              <w:numPr>
                <w:ilvl w:val="0"/>
                <w:numId w:val="5"/>
              </w:numPr>
              <w:tabs>
                <w:tab w:val="left" w:pos="0"/>
              </w:tabs>
              <w:spacing w:line="276" w:lineRule="auto"/>
              <w:ind w:left="0" w:firstLine="0"/>
              <w:jc w:val="left"/>
              <w:rPr>
                <w:b/>
              </w:rPr>
            </w:pPr>
          </w:p>
        </w:tc>
        <w:tc>
          <w:tcPr>
            <w:tcW w:w="89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9977142" w14:textId="77777777" w:rsidR="001B69F7" w:rsidRPr="00EE68B9" w:rsidRDefault="005332DF">
            <w:pPr>
              <w:pBdr>
                <w:top w:val="nil"/>
                <w:left w:val="nil"/>
                <w:bottom w:val="nil"/>
                <w:right w:val="nil"/>
                <w:between w:val="nil"/>
              </w:pBdr>
              <w:spacing w:line="276" w:lineRule="auto"/>
              <w:ind w:left="101"/>
              <w:jc w:val="left"/>
            </w:pPr>
            <w:r w:rsidRPr="00EE68B9">
              <w:t>Регионална иновациона шема за предузећа уз подршку РРА Југ</w:t>
            </w:r>
          </w:p>
        </w:tc>
      </w:tr>
      <w:tr w:rsidR="001B69F7" w:rsidRPr="00EE68B9" w14:paraId="69977146" w14:textId="77777777">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69977144" w14:textId="77777777" w:rsidR="001B69F7" w:rsidRPr="00EE68B9" w:rsidRDefault="001B69F7">
            <w:pPr>
              <w:numPr>
                <w:ilvl w:val="0"/>
                <w:numId w:val="5"/>
              </w:numPr>
              <w:tabs>
                <w:tab w:val="left" w:pos="0"/>
              </w:tabs>
              <w:spacing w:line="276" w:lineRule="auto"/>
              <w:ind w:left="0" w:firstLine="0"/>
              <w:jc w:val="left"/>
              <w:rPr>
                <w:b/>
              </w:rPr>
            </w:pPr>
          </w:p>
        </w:tc>
        <w:tc>
          <w:tcPr>
            <w:tcW w:w="89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9977145" w14:textId="77777777" w:rsidR="001B69F7" w:rsidRPr="00EE68B9" w:rsidRDefault="005332DF">
            <w:pPr>
              <w:pBdr>
                <w:top w:val="nil"/>
                <w:left w:val="nil"/>
                <w:bottom w:val="nil"/>
                <w:right w:val="nil"/>
                <w:between w:val="nil"/>
              </w:pBdr>
              <w:spacing w:line="276" w:lineRule="auto"/>
              <w:ind w:left="101"/>
              <w:jc w:val="left"/>
            </w:pPr>
            <w:r w:rsidRPr="00EE68B9">
              <w:t>Регионални развојни фонд за рурални развој</w:t>
            </w:r>
          </w:p>
        </w:tc>
      </w:tr>
      <w:tr w:rsidR="001B69F7" w:rsidRPr="00EE68B9" w14:paraId="69977149" w14:textId="77777777">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69977147" w14:textId="77777777" w:rsidR="001B69F7" w:rsidRPr="00EE68B9" w:rsidRDefault="001B69F7">
            <w:pPr>
              <w:numPr>
                <w:ilvl w:val="0"/>
                <w:numId w:val="5"/>
              </w:numPr>
              <w:tabs>
                <w:tab w:val="left" w:pos="0"/>
              </w:tabs>
              <w:spacing w:line="276" w:lineRule="auto"/>
              <w:ind w:left="0" w:firstLine="0"/>
              <w:jc w:val="left"/>
              <w:rPr>
                <w:b/>
              </w:rPr>
            </w:pPr>
          </w:p>
        </w:tc>
        <w:tc>
          <w:tcPr>
            <w:tcW w:w="89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9977148" w14:textId="77777777" w:rsidR="001B69F7" w:rsidRPr="00EE68B9" w:rsidRDefault="005332DF">
            <w:pPr>
              <w:pBdr>
                <w:top w:val="nil"/>
                <w:left w:val="nil"/>
                <w:bottom w:val="nil"/>
                <w:right w:val="nil"/>
                <w:between w:val="nil"/>
              </w:pBdr>
              <w:spacing w:line="276" w:lineRule="auto"/>
              <w:ind w:left="101"/>
              <w:jc w:val="left"/>
            </w:pPr>
            <w:r w:rsidRPr="00EE68B9">
              <w:t>Подршка младима у предузетништву</w:t>
            </w:r>
          </w:p>
        </w:tc>
      </w:tr>
      <w:tr w:rsidR="001B69F7" w:rsidRPr="00EE68B9" w14:paraId="6997714C" w14:textId="77777777">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6997714A" w14:textId="77777777" w:rsidR="001B69F7" w:rsidRPr="00EE68B9" w:rsidRDefault="001B69F7">
            <w:pPr>
              <w:numPr>
                <w:ilvl w:val="0"/>
                <w:numId w:val="5"/>
              </w:numPr>
              <w:tabs>
                <w:tab w:val="left" w:pos="0"/>
              </w:tabs>
              <w:spacing w:line="276" w:lineRule="auto"/>
              <w:ind w:left="0" w:firstLine="0"/>
              <w:jc w:val="left"/>
              <w:rPr>
                <w:b/>
              </w:rPr>
            </w:pPr>
          </w:p>
        </w:tc>
        <w:tc>
          <w:tcPr>
            <w:tcW w:w="89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997714B" w14:textId="77777777" w:rsidR="001B69F7" w:rsidRPr="00EE68B9" w:rsidRDefault="005332DF">
            <w:pPr>
              <w:pBdr>
                <w:top w:val="nil"/>
                <w:left w:val="nil"/>
                <w:bottom w:val="nil"/>
                <w:right w:val="nil"/>
                <w:between w:val="nil"/>
              </w:pBdr>
              <w:spacing w:line="276" w:lineRule="auto"/>
              <w:ind w:left="101"/>
              <w:jc w:val="left"/>
            </w:pPr>
            <w:r w:rsidRPr="00EE68B9">
              <w:t>Увођење принципа циркуларне економије у МСП, Бинис инкубатор- центар за циркуларну економију</w:t>
            </w:r>
          </w:p>
        </w:tc>
      </w:tr>
      <w:tr w:rsidR="001B69F7" w:rsidRPr="00EE68B9" w14:paraId="6997714F" w14:textId="77777777">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6997714D" w14:textId="77777777" w:rsidR="001B69F7" w:rsidRPr="00EE68B9" w:rsidRDefault="001B69F7">
            <w:pPr>
              <w:numPr>
                <w:ilvl w:val="0"/>
                <w:numId w:val="5"/>
              </w:numPr>
              <w:tabs>
                <w:tab w:val="left" w:pos="0"/>
              </w:tabs>
              <w:spacing w:line="276" w:lineRule="auto"/>
              <w:ind w:left="0" w:firstLine="0"/>
              <w:jc w:val="left"/>
              <w:rPr>
                <w:b/>
              </w:rPr>
            </w:pPr>
          </w:p>
        </w:tc>
        <w:tc>
          <w:tcPr>
            <w:tcW w:w="89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997714E" w14:textId="77777777" w:rsidR="001B69F7" w:rsidRPr="00EE68B9" w:rsidRDefault="005332DF">
            <w:pPr>
              <w:spacing w:line="276" w:lineRule="auto"/>
              <w:ind w:left="101"/>
              <w:jc w:val="left"/>
            </w:pPr>
            <w:r w:rsidRPr="00EE68B9">
              <w:t>Субвенционисање запошљавања у МСП</w:t>
            </w:r>
          </w:p>
        </w:tc>
      </w:tr>
      <w:tr w:rsidR="001B69F7" w:rsidRPr="00EE68B9" w14:paraId="69977152" w14:textId="77777777">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69977150" w14:textId="77777777" w:rsidR="001B69F7" w:rsidRPr="00EE68B9" w:rsidRDefault="001B69F7">
            <w:pPr>
              <w:numPr>
                <w:ilvl w:val="0"/>
                <w:numId w:val="5"/>
              </w:numPr>
              <w:tabs>
                <w:tab w:val="left" w:pos="0"/>
              </w:tabs>
              <w:spacing w:line="276" w:lineRule="auto"/>
              <w:ind w:left="0" w:firstLine="0"/>
              <w:jc w:val="left"/>
              <w:rPr>
                <w:b/>
              </w:rPr>
            </w:pPr>
          </w:p>
        </w:tc>
        <w:tc>
          <w:tcPr>
            <w:tcW w:w="89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9977151" w14:textId="77777777" w:rsidR="001B69F7" w:rsidRPr="00EE68B9" w:rsidRDefault="005332DF">
            <w:pPr>
              <w:pBdr>
                <w:top w:val="nil"/>
                <w:left w:val="nil"/>
                <w:bottom w:val="nil"/>
                <w:right w:val="nil"/>
                <w:between w:val="nil"/>
              </w:pBdr>
              <w:spacing w:line="276" w:lineRule="auto"/>
              <w:ind w:left="101"/>
              <w:jc w:val="left"/>
            </w:pPr>
            <w:r w:rsidRPr="00EE68B9">
              <w:t>Обука МСП и подршка у припреми пројеката Хоризон ЕИТ мануфактуринг</w:t>
            </w:r>
          </w:p>
        </w:tc>
      </w:tr>
      <w:tr w:rsidR="001B69F7" w:rsidRPr="00EE68B9" w14:paraId="69977155" w14:textId="77777777">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69977153" w14:textId="77777777" w:rsidR="001B69F7" w:rsidRPr="00EE68B9" w:rsidRDefault="001B69F7">
            <w:pPr>
              <w:numPr>
                <w:ilvl w:val="0"/>
                <w:numId w:val="5"/>
              </w:numPr>
              <w:tabs>
                <w:tab w:val="left" w:pos="0"/>
              </w:tabs>
              <w:spacing w:line="276" w:lineRule="auto"/>
              <w:ind w:left="0" w:firstLine="0"/>
              <w:jc w:val="left"/>
              <w:rPr>
                <w:b/>
              </w:rPr>
            </w:pPr>
          </w:p>
        </w:tc>
        <w:tc>
          <w:tcPr>
            <w:tcW w:w="89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9977154" w14:textId="77777777" w:rsidR="001B69F7" w:rsidRPr="00EE68B9" w:rsidRDefault="005332DF">
            <w:pPr>
              <w:pBdr>
                <w:top w:val="nil"/>
                <w:left w:val="nil"/>
                <w:bottom w:val="nil"/>
                <w:right w:val="nil"/>
                <w:between w:val="nil"/>
              </w:pBdr>
              <w:spacing w:line="276" w:lineRule="auto"/>
              <w:ind w:left="101"/>
              <w:jc w:val="left"/>
            </w:pPr>
            <w:r w:rsidRPr="00EE68B9">
              <w:t>Обука/едукација за Унију произвођача, представљање производа, кроз ИТ центар по општинама</w:t>
            </w:r>
          </w:p>
        </w:tc>
      </w:tr>
      <w:tr w:rsidR="001B69F7" w:rsidRPr="00EE68B9" w14:paraId="69977158" w14:textId="77777777">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69977156" w14:textId="77777777" w:rsidR="001B69F7" w:rsidRPr="00EE68B9" w:rsidRDefault="001B69F7">
            <w:pPr>
              <w:numPr>
                <w:ilvl w:val="0"/>
                <w:numId w:val="5"/>
              </w:numPr>
              <w:tabs>
                <w:tab w:val="left" w:pos="0"/>
              </w:tabs>
              <w:spacing w:line="276" w:lineRule="auto"/>
              <w:ind w:left="0" w:firstLine="0"/>
              <w:jc w:val="left"/>
              <w:rPr>
                <w:b/>
              </w:rPr>
            </w:pPr>
          </w:p>
        </w:tc>
        <w:tc>
          <w:tcPr>
            <w:tcW w:w="89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9977157" w14:textId="77777777" w:rsidR="001B69F7" w:rsidRPr="00EE68B9" w:rsidRDefault="005332DF">
            <w:pPr>
              <w:spacing w:line="276" w:lineRule="auto"/>
              <w:ind w:left="101"/>
              <w:jc w:val="left"/>
            </w:pPr>
            <w:r w:rsidRPr="00EE68B9">
              <w:t>Стварање нових програма за управљање ризицима у привреди</w:t>
            </w:r>
          </w:p>
        </w:tc>
      </w:tr>
      <w:tr w:rsidR="001B69F7" w:rsidRPr="00EE68B9" w14:paraId="6997715B" w14:textId="77777777">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69977159" w14:textId="77777777" w:rsidR="001B69F7" w:rsidRPr="00EE68B9" w:rsidRDefault="001B69F7">
            <w:pPr>
              <w:numPr>
                <w:ilvl w:val="0"/>
                <w:numId w:val="5"/>
              </w:numPr>
              <w:tabs>
                <w:tab w:val="left" w:pos="0"/>
              </w:tabs>
              <w:spacing w:line="276" w:lineRule="auto"/>
              <w:ind w:left="0" w:firstLine="0"/>
              <w:jc w:val="left"/>
              <w:rPr>
                <w:b/>
              </w:rPr>
            </w:pPr>
          </w:p>
        </w:tc>
        <w:tc>
          <w:tcPr>
            <w:tcW w:w="89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997715A" w14:textId="77777777" w:rsidR="001B69F7" w:rsidRPr="00EE68B9" w:rsidRDefault="005332DF">
            <w:pPr>
              <w:spacing w:line="276" w:lineRule="auto"/>
              <w:ind w:left="101"/>
              <w:jc w:val="left"/>
            </w:pPr>
            <w:r w:rsidRPr="00EE68B9">
              <w:t>Стварање регионалног бренд производа (качкаваљ, сушеница, ћилим, пита, вурда)</w:t>
            </w:r>
          </w:p>
        </w:tc>
      </w:tr>
      <w:tr w:rsidR="001B69F7" w:rsidRPr="00EE68B9" w14:paraId="6997715E" w14:textId="77777777">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6997715C" w14:textId="77777777" w:rsidR="001B69F7" w:rsidRPr="00EE68B9" w:rsidRDefault="001B69F7">
            <w:pPr>
              <w:numPr>
                <w:ilvl w:val="0"/>
                <w:numId w:val="5"/>
              </w:numPr>
              <w:tabs>
                <w:tab w:val="left" w:pos="0"/>
              </w:tabs>
              <w:spacing w:line="276" w:lineRule="auto"/>
              <w:ind w:left="0" w:firstLine="0"/>
              <w:jc w:val="left"/>
              <w:rPr>
                <w:b/>
              </w:rPr>
            </w:pPr>
          </w:p>
        </w:tc>
        <w:tc>
          <w:tcPr>
            <w:tcW w:w="89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997715D" w14:textId="77777777" w:rsidR="001B69F7" w:rsidRPr="00EE68B9" w:rsidRDefault="005332DF">
            <w:pPr>
              <w:spacing w:line="276" w:lineRule="auto"/>
              <w:ind w:left="101"/>
              <w:jc w:val="left"/>
            </w:pPr>
            <w:r w:rsidRPr="00EE68B9">
              <w:t>Стварање регионалног програма „Купи наше“</w:t>
            </w:r>
          </w:p>
        </w:tc>
      </w:tr>
      <w:tr w:rsidR="001B69F7" w:rsidRPr="00EE68B9" w14:paraId="69977161" w14:textId="77777777">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6997715F" w14:textId="77777777" w:rsidR="001B69F7" w:rsidRPr="00EE68B9" w:rsidRDefault="001B69F7">
            <w:pPr>
              <w:numPr>
                <w:ilvl w:val="0"/>
                <w:numId w:val="5"/>
              </w:numPr>
              <w:tabs>
                <w:tab w:val="left" w:pos="0"/>
              </w:tabs>
              <w:spacing w:line="276" w:lineRule="auto"/>
              <w:ind w:left="0" w:firstLine="0"/>
              <w:jc w:val="left"/>
              <w:rPr>
                <w:b/>
              </w:rPr>
            </w:pPr>
          </w:p>
        </w:tc>
        <w:tc>
          <w:tcPr>
            <w:tcW w:w="89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9977160" w14:textId="77777777" w:rsidR="001B69F7" w:rsidRPr="00EE68B9" w:rsidRDefault="005332DF">
            <w:pPr>
              <w:pBdr>
                <w:top w:val="nil"/>
                <w:left w:val="nil"/>
                <w:bottom w:val="nil"/>
                <w:right w:val="nil"/>
                <w:between w:val="nil"/>
              </w:pBdr>
              <w:spacing w:line="276" w:lineRule="auto"/>
              <w:ind w:left="101"/>
              <w:jc w:val="left"/>
            </w:pPr>
            <w:r w:rsidRPr="00EE68B9">
              <w:t>Подршка младима у запошљавању</w:t>
            </w:r>
          </w:p>
        </w:tc>
      </w:tr>
      <w:tr w:rsidR="001B69F7" w:rsidRPr="00EE68B9" w14:paraId="69977164" w14:textId="77777777">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69977162" w14:textId="77777777" w:rsidR="001B69F7" w:rsidRPr="00EE68B9" w:rsidRDefault="001B69F7">
            <w:pPr>
              <w:numPr>
                <w:ilvl w:val="0"/>
                <w:numId w:val="5"/>
              </w:numPr>
              <w:tabs>
                <w:tab w:val="left" w:pos="0"/>
              </w:tabs>
              <w:spacing w:line="276" w:lineRule="auto"/>
              <w:ind w:left="0" w:firstLine="0"/>
              <w:jc w:val="left"/>
              <w:rPr>
                <w:b/>
              </w:rPr>
            </w:pPr>
          </w:p>
        </w:tc>
        <w:tc>
          <w:tcPr>
            <w:tcW w:w="89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9977163" w14:textId="77777777" w:rsidR="001B69F7" w:rsidRPr="00EE68B9" w:rsidRDefault="005332DF">
            <w:pPr>
              <w:pBdr>
                <w:top w:val="nil"/>
                <w:left w:val="nil"/>
                <w:bottom w:val="nil"/>
                <w:right w:val="nil"/>
                <w:between w:val="nil"/>
              </w:pBdr>
              <w:spacing w:line="276" w:lineRule="auto"/>
              <w:ind w:left="101"/>
              <w:jc w:val="left"/>
            </w:pPr>
            <w:r w:rsidRPr="00EE68B9">
              <w:t xml:space="preserve">Дегустациони центар за </w:t>
            </w:r>
            <w:r w:rsidR="002A4E86" w:rsidRPr="00EE68B9">
              <w:t>традиционалне</w:t>
            </w:r>
            <w:r w:rsidRPr="00EE68B9">
              <w:t xml:space="preserve"> производе</w:t>
            </w:r>
          </w:p>
        </w:tc>
      </w:tr>
      <w:tr w:rsidR="001B69F7" w:rsidRPr="00EE68B9" w14:paraId="69977167" w14:textId="77777777">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69977165" w14:textId="77777777" w:rsidR="001B69F7" w:rsidRPr="00EE68B9" w:rsidRDefault="001B69F7">
            <w:pPr>
              <w:numPr>
                <w:ilvl w:val="0"/>
                <w:numId w:val="5"/>
              </w:numPr>
              <w:tabs>
                <w:tab w:val="left" w:pos="0"/>
              </w:tabs>
              <w:spacing w:line="276" w:lineRule="auto"/>
              <w:ind w:left="0" w:firstLine="0"/>
              <w:jc w:val="left"/>
              <w:rPr>
                <w:b/>
              </w:rPr>
            </w:pPr>
          </w:p>
        </w:tc>
        <w:tc>
          <w:tcPr>
            <w:tcW w:w="89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9977166" w14:textId="77777777" w:rsidR="001B69F7" w:rsidRPr="00EE68B9" w:rsidRDefault="005332DF">
            <w:pPr>
              <w:spacing w:line="276" w:lineRule="auto"/>
              <w:ind w:left="101"/>
              <w:jc w:val="left"/>
            </w:pPr>
            <w:r w:rsidRPr="00EE68B9">
              <w:t>Сајам кроз промоцију производа од искључиво рециклираних материјала</w:t>
            </w:r>
          </w:p>
        </w:tc>
      </w:tr>
      <w:tr w:rsidR="001B69F7" w:rsidRPr="00EE68B9" w14:paraId="6997716A" w14:textId="77777777">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69977168" w14:textId="77777777" w:rsidR="001B69F7" w:rsidRPr="00EE68B9" w:rsidRDefault="001B69F7">
            <w:pPr>
              <w:numPr>
                <w:ilvl w:val="0"/>
                <w:numId w:val="5"/>
              </w:numPr>
              <w:tabs>
                <w:tab w:val="left" w:pos="0"/>
              </w:tabs>
              <w:spacing w:line="276" w:lineRule="auto"/>
              <w:ind w:left="0" w:firstLine="0"/>
              <w:jc w:val="left"/>
              <w:rPr>
                <w:b/>
              </w:rPr>
            </w:pPr>
          </w:p>
        </w:tc>
        <w:tc>
          <w:tcPr>
            <w:tcW w:w="89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9977169" w14:textId="77777777" w:rsidR="001B69F7" w:rsidRPr="00EE68B9" w:rsidRDefault="005332DF">
            <w:pPr>
              <w:spacing w:line="276" w:lineRule="auto"/>
              <w:ind w:left="101"/>
              <w:jc w:val="left"/>
            </w:pPr>
            <w:r w:rsidRPr="00EE68B9">
              <w:t xml:space="preserve">Увођење нових образовних профила у складу са привредом и континуирано подизање компетенција запослених </w:t>
            </w:r>
          </w:p>
        </w:tc>
      </w:tr>
      <w:tr w:rsidR="001B69F7" w:rsidRPr="00EE68B9" w14:paraId="6997716C" w14:textId="77777777">
        <w:tc>
          <w:tcPr>
            <w:tcW w:w="9545" w:type="dxa"/>
            <w:gridSpan w:val="2"/>
            <w:tcBorders>
              <w:top w:val="single" w:sz="4" w:space="0" w:color="000000"/>
              <w:left w:val="single" w:sz="4" w:space="0" w:color="000000"/>
              <w:bottom w:val="single" w:sz="4" w:space="0" w:color="000000"/>
              <w:right w:val="single" w:sz="4" w:space="0" w:color="000000"/>
            </w:tcBorders>
            <w:shd w:val="clear" w:color="auto" w:fill="FFFFFF"/>
          </w:tcPr>
          <w:p w14:paraId="6997716B" w14:textId="77777777" w:rsidR="001B69F7" w:rsidRPr="00EE68B9" w:rsidRDefault="005332DF">
            <w:pPr>
              <w:spacing w:line="276" w:lineRule="auto"/>
              <w:jc w:val="left"/>
            </w:pPr>
            <w:r w:rsidRPr="00EE68B9">
              <w:rPr>
                <w:b/>
              </w:rPr>
              <w:t>Ц 4.</w:t>
            </w:r>
            <w:r w:rsidRPr="00EE68B9">
              <w:t xml:space="preserve"> </w:t>
            </w:r>
            <w:r w:rsidRPr="00EE68B9">
              <w:rPr>
                <w:b/>
              </w:rPr>
              <w:t>ДРУШТВЕНО БЛАГОСТАЊЕ</w:t>
            </w:r>
          </w:p>
        </w:tc>
      </w:tr>
      <w:tr w:rsidR="001B69F7" w:rsidRPr="00EE68B9" w14:paraId="6997716F" w14:textId="77777777">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6997716D" w14:textId="77777777" w:rsidR="001B69F7" w:rsidRPr="00EE68B9" w:rsidRDefault="001B69F7">
            <w:pPr>
              <w:numPr>
                <w:ilvl w:val="0"/>
                <w:numId w:val="5"/>
              </w:numPr>
              <w:spacing w:line="276" w:lineRule="auto"/>
              <w:ind w:left="0" w:hanging="13"/>
              <w:jc w:val="left"/>
              <w:rPr>
                <w:b/>
              </w:rPr>
            </w:pPr>
          </w:p>
        </w:tc>
        <w:tc>
          <w:tcPr>
            <w:tcW w:w="89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997716E" w14:textId="77777777" w:rsidR="001B69F7" w:rsidRPr="00EE68B9" w:rsidRDefault="005332DF">
            <w:pPr>
              <w:spacing w:line="276" w:lineRule="auto"/>
              <w:ind w:left="101"/>
              <w:jc w:val="left"/>
            </w:pPr>
            <w:bookmarkStart w:id="69" w:name="_heading=h.lvn36i80djhm" w:colFirst="0" w:colLast="0"/>
            <w:bookmarkEnd w:id="69"/>
            <w:r w:rsidRPr="00EE68B9">
              <w:t xml:space="preserve">Институционално повезивање образовних установа у земљи, региону и Европи </w:t>
            </w:r>
          </w:p>
        </w:tc>
      </w:tr>
      <w:tr w:rsidR="001B69F7" w:rsidRPr="00EE68B9" w14:paraId="69977172" w14:textId="77777777">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69977170" w14:textId="77777777" w:rsidR="001B69F7" w:rsidRPr="00EE68B9" w:rsidRDefault="001B69F7">
            <w:pPr>
              <w:numPr>
                <w:ilvl w:val="0"/>
                <w:numId w:val="5"/>
              </w:numPr>
              <w:spacing w:line="276" w:lineRule="auto"/>
              <w:ind w:left="0" w:hanging="13"/>
              <w:jc w:val="left"/>
              <w:rPr>
                <w:b/>
              </w:rPr>
            </w:pPr>
          </w:p>
        </w:tc>
        <w:tc>
          <w:tcPr>
            <w:tcW w:w="89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9977171" w14:textId="77777777" w:rsidR="001B69F7" w:rsidRPr="00EE68B9" w:rsidRDefault="005332DF">
            <w:pPr>
              <w:spacing w:line="276" w:lineRule="auto"/>
              <w:ind w:left="101"/>
              <w:jc w:val="left"/>
            </w:pPr>
            <w:r w:rsidRPr="00EE68B9">
              <w:t>Оснивање сигурне куће за целокупно урбано подручје</w:t>
            </w:r>
          </w:p>
        </w:tc>
      </w:tr>
      <w:tr w:rsidR="001B69F7" w:rsidRPr="00EE68B9" w14:paraId="69977175" w14:textId="77777777">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69977173" w14:textId="77777777" w:rsidR="001B69F7" w:rsidRPr="00EE68B9" w:rsidRDefault="001B69F7">
            <w:pPr>
              <w:numPr>
                <w:ilvl w:val="0"/>
                <w:numId w:val="5"/>
              </w:numPr>
              <w:spacing w:line="276" w:lineRule="auto"/>
              <w:ind w:left="0" w:hanging="13"/>
              <w:jc w:val="left"/>
              <w:rPr>
                <w:b/>
              </w:rPr>
            </w:pPr>
          </w:p>
        </w:tc>
        <w:tc>
          <w:tcPr>
            <w:tcW w:w="89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9977174" w14:textId="77777777" w:rsidR="001B69F7" w:rsidRPr="00EE68B9" w:rsidRDefault="005332DF">
            <w:pPr>
              <w:spacing w:line="276" w:lineRule="auto"/>
              <w:ind w:left="101"/>
              <w:jc w:val="left"/>
            </w:pPr>
            <w:r w:rsidRPr="00EE68B9">
              <w:t>Изградња дома за смештај старих лица</w:t>
            </w:r>
          </w:p>
        </w:tc>
      </w:tr>
      <w:tr w:rsidR="001B69F7" w:rsidRPr="00EE68B9" w14:paraId="69977178" w14:textId="77777777">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69977176" w14:textId="77777777" w:rsidR="001B69F7" w:rsidRPr="00EE68B9" w:rsidRDefault="001B69F7">
            <w:pPr>
              <w:numPr>
                <w:ilvl w:val="0"/>
                <w:numId w:val="5"/>
              </w:numPr>
              <w:spacing w:line="276" w:lineRule="auto"/>
              <w:ind w:left="0" w:hanging="13"/>
              <w:jc w:val="left"/>
              <w:rPr>
                <w:b/>
              </w:rPr>
            </w:pPr>
          </w:p>
        </w:tc>
        <w:tc>
          <w:tcPr>
            <w:tcW w:w="89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9977177" w14:textId="77777777" w:rsidR="001B69F7" w:rsidRPr="00EE68B9" w:rsidRDefault="005332DF">
            <w:pPr>
              <w:spacing w:line="276" w:lineRule="auto"/>
              <w:ind w:left="101"/>
              <w:jc w:val="left"/>
            </w:pPr>
            <w:r w:rsidRPr="00EE68B9">
              <w:t>Идентификација и помоћ старачким домаћинствима у руралним областима која су ван система социјалне заштите</w:t>
            </w:r>
          </w:p>
        </w:tc>
      </w:tr>
      <w:tr w:rsidR="001B69F7" w:rsidRPr="00EE68B9" w14:paraId="6997717B" w14:textId="77777777">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69977179" w14:textId="77777777" w:rsidR="001B69F7" w:rsidRPr="00EE68B9" w:rsidRDefault="001B69F7">
            <w:pPr>
              <w:numPr>
                <w:ilvl w:val="0"/>
                <w:numId w:val="5"/>
              </w:numPr>
              <w:spacing w:line="276" w:lineRule="auto"/>
              <w:ind w:left="0" w:hanging="13"/>
              <w:jc w:val="left"/>
              <w:rPr>
                <w:b/>
              </w:rPr>
            </w:pPr>
          </w:p>
        </w:tc>
        <w:tc>
          <w:tcPr>
            <w:tcW w:w="89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997717A" w14:textId="77777777" w:rsidR="001B69F7" w:rsidRPr="00EE68B9" w:rsidRDefault="005332DF">
            <w:pPr>
              <w:pBdr>
                <w:top w:val="nil"/>
                <w:left w:val="nil"/>
                <w:bottom w:val="nil"/>
                <w:right w:val="nil"/>
                <w:between w:val="nil"/>
              </w:pBdr>
              <w:spacing w:line="276" w:lineRule="auto"/>
              <w:ind w:left="101"/>
              <w:jc w:val="left"/>
            </w:pPr>
            <w:r w:rsidRPr="00EE68B9">
              <w:t>Мултифункционални центри у урбаном подручју</w:t>
            </w:r>
          </w:p>
        </w:tc>
      </w:tr>
      <w:tr w:rsidR="001B69F7" w:rsidRPr="00EE68B9" w14:paraId="6997717E" w14:textId="77777777">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6997717C" w14:textId="77777777" w:rsidR="001B69F7" w:rsidRPr="00EE68B9" w:rsidRDefault="001B69F7">
            <w:pPr>
              <w:numPr>
                <w:ilvl w:val="0"/>
                <w:numId w:val="5"/>
              </w:numPr>
              <w:spacing w:line="276" w:lineRule="auto"/>
              <w:ind w:left="0" w:hanging="13"/>
              <w:jc w:val="left"/>
              <w:rPr>
                <w:b/>
              </w:rPr>
            </w:pPr>
          </w:p>
        </w:tc>
        <w:tc>
          <w:tcPr>
            <w:tcW w:w="89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997717D" w14:textId="77777777" w:rsidR="001B69F7" w:rsidRPr="00EE68B9" w:rsidRDefault="005332DF">
            <w:pPr>
              <w:pBdr>
                <w:top w:val="nil"/>
                <w:left w:val="nil"/>
                <w:bottom w:val="nil"/>
                <w:right w:val="nil"/>
                <w:between w:val="nil"/>
              </w:pBdr>
              <w:spacing w:line="276" w:lineRule="auto"/>
              <w:ind w:left="101"/>
              <w:jc w:val="left"/>
            </w:pPr>
            <w:r w:rsidRPr="00EE68B9">
              <w:t>Унапређење услуге „Помоћ у кући“, посебно у руралним срединама</w:t>
            </w:r>
          </w:p>
        </w:tc>
      </w:tr>
      <w:tr w:rsidR="001B69F7" w:rsidRPr="00EE68B9" w14:paraId="69977181" w14:textId="77777777">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6997717F" w14:textId="77777777" w:rsidR="001B69F7" w:rsidRPr="00EE68B9" w:rsidRDefault="001B69F7">
            <w:pPr>
              <w:numPr>
                <w:ilvl w:val="0"/>
                <w:numId w:val="5"/>
              </w:numPr>
              <w:spacing w:line="276" w:lineRule="auto"/>
              <w:ind w:left="0" w:hanging="13"/>
              <w:jc w:val="left"/>
              <w:rPr>
                <w:b/>
              </w:rPr>
            </w:pPr>
          </w:p>
        </w:tc>
        <w:tc>
          <w:tcPr>
            <w:tcW w:w="89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9977180" w14:textId="77777777" w:rsidR="001B69F7" w:rsidRPr="00EE68B9" w:rsidRDefault="005332DF">
            <w:pPr>
              <w:spacing w:line="276" w:lineRule="auto"/>
              <w:ind w:left="101"/>
              <w:jc w:val="left"/>
            </w:pPr>
            <w:r w:rsidRPr="00EE68B9">
              <w:t>Регионални центар за децу оболелу од аутизма и са посебним потребама</w:t>
            </w:r>
          </w:p>
        </w:tc>
      </w:tr>
      <w:tr w:rsidR="001B69F7" w:rsidRPr="00EE68B9" w14:paraId="69977184" w14:textId="77777777">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69977182" w14:textId="77777777" w:rsidR="001B69F7" w:rsidRPr="00EE68B9" w:rsidRDefault="001B69F7">
            <w:pPr>
              <w:numPr>
                <w:ilvl w:val="0"/>
                <w:numId w:val="5"/>
              </w:numPr>
              <w:spacing w:line="276" w:lineRule="auto"/>
              <w:ind w:left="0" w:hanging="13"/>
              <w:jc w:val="left"/>
              <w:rPr>
                <w:b/>
              </w:rPr>
            </w:pPr>
          </w:p>
        </w:tc>
        <w:tc>
          <w:tcPr>
            <w:tcW w:w="89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9977183" w14:textId="77777777" w:rsidR="001B69F7" w:rsidRPr="00EE68B9" w:rsidRDefault="002A4E86">
            <w:pPr>
              <w:spacing w:line="276" w:lineRule="auto"/>
              <w:ind w:left="101"/>
              <w:jc w:val="left"/>
            </w:pPr>
            <w:r w:rsidRPr="00EE68B9">
              <w:t>Реконструкција</w:t>
            </w:r>
            <w:r w:rsidR="005332DF" w:rsidRPr="00EE68B9">
              <w:t xml:space="preserve">/адаптација школских објеката на Старој планини, за потребе рекреативне наставе  </w:t>
            </w:r>
          </w:p>
        </w:tc>
      </w:tr>
      <w:tr w:rsidR="001B69F7" w:rsidRPr="00EE68B9" w14:paraId="69977187" w14:textId="77777777">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69977185" w14:textId="77777777" w:rsidR="001B69F7" w:rsidRPr="00EE68B9" w:rsidRDefault="001B69F7">
            <w:pPr>
              <w:numPr>
                <w:ilvl w:val="0"/>
                <w:numId w:val="5"/>
              </w:numPr>
              <w:spacing w:line="276" w:lineRule="auto"/>
              <w:ind w:left="0" w:hanging="13"/>
              <w:jc w:val="left"/>
              <w:rPr>
                <w:b/>
              </w:rPr>
            </w:pPr>
          </w:p>
        </w:tc>
        <w:tc>
          <w:tcPr>
            <w:tcW w:w="89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9977186" w14:textId="77777777" w:rsidR="001B69F7" w:rsidRPr="00EE68B9" w:rsidRDefault="005332DF">
            <w:pPr>
              <w:spacing w:line="276" w:lineRule="auto"/>
              <w:ind w:left="101"/>
              <w:jc w:val="left"/>
            </w:pPr>
            <w:r w:rsidRPr="00EE68B9">
              <w:t xml:space="preserve">Обезбеђење хитне медицинске помоћи на </w:t>
            </w:r>
            <w:r w:rsidR="002A4E86" w:rsidRPr="00EE68B9">
              <w:t>целокупном</w:t>
            </w:r>
            <w:r w:rsidRPr="00EE68B9">
              <w:t xml:space="preserve"> Урбаном подручју</w:t>
            </w:r>
          </w:p>
        </w:tc>
      </w:tr>
      <w:tr w:rsidR="001B69F7" w:rsidRPr="00EE68B9" w14:paraId="6997718A" w14:textId="77777777">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69977188" w14:textId="77777777" w:rsidR="001B69F7" w:rsidRPr="00EE68B9" w:rsidRDefault="001B69F7">
            <w:pPr>
              <w:numPr>
                <w:ilvl w:val="0"/>
                <w:numId w:val="5"/>
              </w:numPr>
              <w:spacing w:line="276" w:lineRule="auto"/>
              <w:ind w:left="0" w:hanging="13"/>
              <w:jc w:val="left"/>
              <w:rPr>
                <w:b/>
              </w:rPr>
            </w:pPr>
          </w:p>
        </w:tc>
        <w:tc>
          <w:tcPr>
            <w:tcW w:w="89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9977189" w14:textId="77777777" w:rsidR="001B69F7" w:rsidRPr="00EE68B9" w:rsidRDefault="005332DF">
            <w:pPr>
              <w:spacing w:line="276" w:lineRule="auto"/>
              <w:ind w:left="101"/>
              <w:jc w:val="left"/>
            </w:pPr>
            <w:r w:rsidRPr="00EE68B9">
              <w:t>Обезбеђивање приступачног становања за здравствене раднике и запослене у образовању</w:t>
            </w:r>
          </w:p>
        </w:tc>
      </w:tr>
      <w:tr w:rsidR="001B69F7" w:rsidRPr="00EE68B9" w14:paraId="6997718D" w14:textId="77777777">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6997718B" w14:textId="77777777" w:rsidR="001B69F7" w:rsidRPr="00EE68B9" w:rsidRDefault="001B69F7">
            <w:pPr>
              <w:numPr>
                <w:ilvl w:val="0"/>
                <w:numId w:val="5"/>
              </w:numPr>
              <w:spacing w:line="276" w:lineRule="auto"/>
              <w:ind w:left="0" w:hanging="13"/>
              <w:jc w:val="left"/>
              <w:rPr>
                <w:b/>
              </w:rPr>
            </w:pPr>
          </w:p>
        </w:tc>
        <w:tc>
          <w:tcPr>
            <w:tcW w:w="89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997718C" w14:textId="77777777" w:rsidR="001B69F7" w:rsidRPr="00EE68B9" w:rsidRDefault="005332DF">
            <w:pPr>
              <w:spacing w:line="276" w:lineRule="auto"/>
              <w:ind w:left="101"/>
              <w:jc w:val="left"/>
            </w:pPr>
            <w:r w:rsidRPr="00EE68B9">
              <w:t>Субвенционисање отварања мобилних апотека које би покривале потребе делова Урбаног подручја које немају ову врсту услуга – Здравље за све</w:t>
            </w:r>
          </w:p>
        </w:tc>
      </w:tr>
      <w:tr w:rsidR="001B69F7" w:rsidRPr="00EE68B9" w14:paraId="69977190" w14:textId="77777777">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6997718E" w14:textId="77777777" w:rsidR="001B69F7" w:rsidRPr="00EE68B9" w:rsidRDefault="001B69F7">
            <w:pPr>
              <w:numPr>
                <w:ilvl w:val="0"/>
                <w:numId w:val="5"/>
              </w:numPr>
              <w:spacing w:line="276" w:lineRule="auto"/>
              <w:ind w:left="0" w:hanging="13"/>
              <w:jc w:val="left"/>
              <w:rPr>
                <w:b/>
              </w:rPr>
            </w:pPr>
          </w:p>
        </w:tc>
        <w:tc>
          <w:tcPr>
            <w:tcW w:w="89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997718F" w14:textId="77777777" w:rsidR="001B69F7" w:rsidRPr="00EE68B9" w:rsidRDefault="005332DF">
            <w:pPr>
              <w:spacing w:line="276" w:lineRule="auto"/>
              <w:ind w:left="101"/>
              <w:jc w:val="left"/>
            </w:pPr>
            <w:r w:rsidRPr="00EE68B9">
              <w:t>Прилагођавање приступачности посебно спортским објектима</w:t>
            </w:r>
          </w:p>
        </w:tc>
      </w:tr>
      <w:tr w:rsidR="001B69F7" w:rsidRPr="00EE68B9" w14:paraId="69977193" w14:textId="77777777">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69977191" w14:textId="77777777" w:rsidR="001B69F7" w:rsidRPr="00EE68B9" w:rsidRDefault="001B69F7">
            <w:pPr>
              <w:numPr>
                <w:ilvl w:val="0"/>
                <w:numId w:val="5"/>
              </w:numPr>
              <w:spacing w:line="276" w:lineRule="auto"/>
              <w:ind w:left="0" w:hanging="13"/>
              <w:jc w:val="left"/>
              <w:rPr>
                <w:b/>
              </w:rPr>
            </w:pPr>
          </w:p>
        </w:tc>
        <w:tc>
          <w:tcPr>
            <w:tcW w:w="89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9977192" w14:textId="77777777" w:rsidR="001B69F7" w:rsidRPr="00EE68B9" w:rsidRDefault="005332DF">
            <w:pPr>
              <w:spacing w:line="276" w:lineRule="auto"/>
              <w:ind w:left="101"/>
              <w:jc w:val="left"/>
            </w:pPr>
            <w:r w:rsidRPr="00EE68B9">
              <w:t>Промоција нематеријалног културног наслеђа</w:t>
            </w:r>
          </w:p>
        </w:tc>
      </w:tr>
      <w:tr w:rsidR="001B69F7" w:rsidRPr="00EE68B9" w14:paraId="69977196" w14:textId="77777777">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69977194" w14:textId="77777777" w:rsidR="001B69F7" w:rsidRPr="00EE68B9" w:rsidRDefault="001B69F7">
            <w:pPr>
              <w:numPr>
                <w:ilvl w:val="0"/>
                <w:numId w:val="5"/>
              </w:numPr>
              <w:spacing w:line="276" w:lineRule="auto"/>
              <w:ind w:left="0" w:hanging="13"/>
              <w:jc w:val="left"/>
              <w:rPr>
                <w:b/>
              </w:rPr>
            </w:pPr>
          </w:p>
        </w:tc>
        <w:tc>
          <w:tcPr>
            <w:tcW w:w="89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9977195" w14:textId="77777777" w:rsidR="001B69F7" w:rsidRPr="00EE68B9" w:rsidRDefault="005332DF">
            <w:pPr>
              <w:spacing w:line="276" w:lineRule="auto"/>
              <w:ind w:left="101"/>
              <w:jc w:val="left"/>
            </w:pPr>
            <w:r w:rsidRPr="00EE68B9">
              <w:t>Представљање културних места (Заветни крст, записи)</w:t>
            </w:r>
          </w:p>
        </w:tc>
      </w:tr>
      <w:tr w:rsidR="001B69F7" w:rsidRPr="00EE68B9" w14:paraId="69977199" w14:textId="77777777">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69977197" w14:textId="77777777" w:rsidR="001B69F7" w:rsidRPr="00EE68B9" w:rsidRDefault="001B69F7">
            <w:pPr>
              <w:numPr>
                <w:ilvl w:val="0"/>
                <w:numId w:val="5"/>
              </w:numPr>
              <w:spacing w:line="276" w:lineRule="auto"/>
              <w:ind w:left="0" w:hanging="13"/>
              <w:jc w:val="left"/>
              <w:rPr>
                <w:b/>
              </w:rPr>
            </w:pPr>
          </w:p>
        </w:tc>
        <w:tc>
          <w:tcPr>
            <w:tcW w:w="89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9977198" w14:textId="77777777" w:rsidR="001B69F7" w:rsidRPr="00EE68B9" w:rsidRDefault="005332DF">
            <w:pPr>
              <w:spacing w:line="276" w:lineRule="auto"/>
              <w:ind w:left="101"/>
              <w:jc w:val="left"/>
            </w:pPr>
            <w:r w:rsidRPr="00EE68B9">
              <w:t>Повезивање културних тачака на Урбаном подручју и стварање заједничких тематских  рута (нпр. via militaris, верска архитектура, верски туризам и сл.)</w:t>
            </w:r>
          </w:p>
        </w:tc>
      </w:tr>
      <w:tr w:rsidR="001B69F7" w:rsidRPr="00EE68B9" w14:paraId="6997719B" w14:textId="77777777">
        <w:tc>
          <w:tcPr>
            <w:tcW w:w="9545" w:type="dxa"/>
            <w:gridSpan w:val="2"/>
            <w:tcBorders>
              <w:top w:val="single" w:sz="4" w:space="0" w:color="000000"/>
              <w:left w:val="single" w:sz="4" w:space="0" w:color="000000"/>
              <w:bottom w:val="single" w:sz="4" w:space="0" w:color="000000"/>
              <w:right w:val="single" w:sz="4" w:space="0" w:color="000000"/>
            </w:tcBorders>
            <w:shd w:val="clear" w:color="auto" w:fill="FFFFFF"/>
          </w:tcPr>
          <w:p w14:paraId="6997719A" w14:textId="77777777" w:rsidR="001B69F7" w:rsidRPr="00EE68B9" w:rsidRDefault="005332DF">
            <w:pPr>
              <w:spacing w:line="276" w:lineRule="auto"/>
              <w:jc w:val="left"/>
            </w:pPr>
            <w:r w:rsidRPr="00EE68B9">
              <w:rPr>
                <w:b/>
              </w:rPr>
              <w:t>Ц 5. УПРАВЉАЊЕ УРБАНИМ/ТЕРИТОРИЈАЛНИМ РАЗВОЈЕМ</w:t>
            </w:r>
          </w:p>
        </w:tc>
      </w:tr>
      <w:tr w:rsidR="001B69F7" w:rsidRPr="00EE68B9" w14:paraId="6997719E" w14:textId="77777777">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6997719C" w14:textId="77777777" w:rsidR="001B69F7" w:rsidRPr="00EE68B9" w:rsidRDefault="001B69F7">
            <w:pPr>
              <w:numPr>
                <w:ilvl w:val="0"/>
                <w:numId w:val="5"/>
              </w:numPr>
              <w:spacing w:line="276" w:lineRule="auto"/>
              <w:ind w:left="0" w:hanging="13"/>
              <w:jc w:val="left"/>
              <w:rPr>
                <w:b/>
              </w:rPr>
            </w:pPr>
          </w:p>
        </w:tc>
        <w:tc>
          <w:tcPr>
            <w:tcW w:w="8910" w:type="dxa"/>
            <w:tcBorders>
              <w:top w:val="single" w:sz="4" w:space="0" w:color="000000"/>
              <w:left w:val="single" w:sz="4" w:space="0" w:color="000000"/>
              <w:bottom w:val="single" w:sz="4" w:space="0" w:color="000000"/>
              <w:right w:val="single" w:sz="4" w:space="0" w:color="000000"/>
            </w:tcBorders>
            <w:shd w:val="clear" w:color="auto" w:fill="FFFFFF"/>
          </w:tcPr>
          <w:p w14:paraId="6997719D" w14:textId="77777777" w:rsidR="001B69F7" w:rsidRPr="00EE68B9" w:rsidRDefault="005332DF">
            <w:pPr>
              <w:spacing w:line="276" w:lineRule="auto"/>
              <w:ind w:left="101"/>
              <w:jc w:val="left"/>
            </w:pPr>
            <w:r w:rsidRPr="00EE68B9">
              <w:t xml:space="preserve">Успостављање јединственог управног места у свим ЈЛС </w:t>
            </w:r>
          </w:p>
        </w:tc>
      </w:tr>
      <w:tr w:rsidR="001B69F7" w:rsidRPr="00EE68B9" w14:paraId="699771A1" w14:textId="77777777">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6997719F" w14:textId="77777777" w:rsidR="001B69F7" w:rsidRPr="00EE68B9" w:rsidRDefault="001B69F7">
            <w:pPr>
              <w:numPr>
                <w:ilvl w:val="0"/>
                <w:numId w:val="5"/>
              </w:numPr>
              <w:spacing w:line="276" w:lineRule="auto"/>
              <w:ind w:left="0" w:hanging="13"/>
              <w:jc w:val="left"/>
              <w:rPr>
                <w:b/>
              </w:rPr>
            </w:pPr>
          </w:p>
        </w:tc>
        <w:tc>
          <w:tcPr>
            <w:tcW w:w="8910" w:type="dxa"/>
            <w:tcBorders>
              <w:top w:val="single" w:sz="4" w:space="0" w:color="000000"/>
              <w:left w:val="single" w:sz="4" w:space="0" w:color="000000"/>
              <w:bottom w:val="single" w:sz="4" w:space="0" w:color="000000"/>
              <w:right w:val="single" w:sz="4" w:space="0" w:color="000000"/>
            </w:tcBorders>
            <w:shd w:val="clear" w:color="auto" w:fill="FFFFFF"/>
          </w:tcPr>
          <w:p w14:paraId="699771A0" w14:textId="77777777" w:rsidR="001B69F7" w:rsidRPr="00EE68B9" w:rsidRDefault="005332DF">
            <w:pPr>
              <w:pBdr>
                <w:top w:val="nil"/>
                <w:left w:val="nil"/>
                <w:bottom w:val="nil"/>
                <w:right w:val="nil"/>
                <w:between w:val="nil"/>
              </w:pBdr>
              <w:spacing w:line="276" w:lineRule="auto"/>
              <w:ind w:left="101"/>
              <w:jc w:val="left"/>
            </w:pPr>
            <w:r w:rsidRPr="00EE68B9">
              <w:t>Оснивање “Регионалних лабораторија”, које се састају на одређене теме и заснивају се на “регионалном знању” за решавање питања развоја</w:t>
            </w:r>
          </w:p>
        </w:tc>
      </w:tr>
      <w:tr w:rsidR="001B69F7" w:rsidRPr="00EE68B9" w14:paraId="699771A4" w14:textId="77777777">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699771A2" w14:textId="77777777" w:rsidR="001B69F7" w:rsidRPr="00EE68B9" w:rsidRDefault="001B69F7">
            <w:pPr>
              <w:numPr>
                <w:ilvl w:val="0"/>
                <w:numId w:val="5"/>
              </w:numPr>
              <w:spacing w:line="276" w:lineRule="auto"/>
              <w:ind w:left="0" w:hanging="13"/>
              <w:jc w:val="left"/>
              <w:rPr>
                <w:b/>
              </w:rPr>
            </w:pPr>
          </w:p>
        </w:tc>
        <w:tc>
          <w:tcPr>
            <w:tcW w:w="8910" w:type="dxa"/>
            <w:tcBorders>
              <w:top w:val="single" w:sz="4" w:space="0" w:color="000000"/>
              <w:left w:val="single" w:sz="4" w:space="0" w:color="000000"/>
              <w:bottom w:val="single" w:sz="4" w:space="0" w:color="000000"/>
              <w:right w:val="single" w:sz="4" w:space="0" w:color="000000"/>
            </w:tcBorders>
            <w:shd w:val="clear" w:color="auto" w:fill="FFFFFF"/>
          </w:tcPr>
          <w:p w14:paraId="699771A3" w14:textId="77777777" w:rsidR="001B69F7" w:rsidRPr="00EE68B9" w:rsidRDefault="005332DF">
            <w:pPr>
              <w:pBdr>
                <w:top w:val="nil"/>
                <w:left w:val="nil"/>
                <w:bottom w:val="nil"/>
                <w:right w:val="nil"/>
                <w:between w:val="nil"/>
              </w:pBdr>
              <w:spacing w:line="276" w:lineRule="auto"/>
              <w:ind w:left="101"/>
              <w:jc w:val="left"/>
            </w:pPr>
            <w:r w:rsidRPr="00EE68B9">
              <w:t>Кампања за подизање свести грађана ради већег укључивања у процес управљања</w:t>
            </w:r>
          </w:p>
        </w:tc>
      </w:tr>
      <w:tr w:rsidR="001B69F7" w:rsidRPr="00EE68B9" w14:paraId="699771A7" w14:textId="77777777">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699771A5" w14:textId="77777777" w:rsidR="001B69F7" w:rsidRPr="00EE68B9" w:rsidRDefault="001B69F7">
            <w:pPr>
              <w:numPr>
                <w:ilvl w:val="0"/>
                <w:numId w:val="5"/>
              </w:numPr>
              <w:spacing w:line="276" w:lineRule="auto"/>
              <w:ind w:left="0" w:hanging="13"/>
              <w:jc w:val="left"/>
              <w:rPr>
                <w:b/>
              </w:rPr>
            </w:pPr>
          </w:p>
        </w:tc>
        <w:tc>
          <w:tcPr>
            <w:tcW w:w="8910" w:type="dxa"/>
            <w:tcBorders>
              <w:top w:val="single" w:sz="4" w:space="0" w:color="000000"/>
              <w:left w:val="single" w:sz="4" w:space="0" w:color="000000"/>
              <w:bottom w:val="single" w:sz="4" w:space="0" w:color="000000"/>
              <w:right w:val="single" w:sz="4" w:space="0" w:color="000000"/>
            </w:tcBorders>
            <w:shd w:val="clear" w:color="auto" w:fill="FFFFFF"/>
          </w:tcPr>
          <w:p w14:paraId="699771A6" w14:textId="77777777" w:rsidR="001B69F7" w:rsidRPr="00EE68B9" w:rsidRDefault="005332DF">
            <w:pPr>
              <w:pBdr>
                <w:top w:val="nil"/>
                <w:left w:val="nil"/>
                <w:bottom w:val="nil"/>
                <w:right w:val="nil"/>
                <w:between w:val="nil"/>
              </w:pBdr>
              <w:spacing w:line="276" w:lineRule="auto"/>
              <w:ind w:left="101"/>
              <w:jc w:val="left"/>
            </w:pPr>
            <w:r w:rsidRPr="00EE68B9">
              <w:t>Стварање тимова за аплицирање на нивоу округа (пројектних тимова) који би пратили аплицирање за читаво подручје округа</w:t>
            </w:r>
          </w:p>
        </w:tc>
      </w:tr>
      <w:tr w:rsidR="001B69F7" w:rsidRPr="00EE68B9" w14:paraId="699771AA" w14:textId="77777777">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699771A8" w14:textId="77777777" w:rsidR="001B69F7" w:rsidRPr="00EE68B9" w:rsidRDefault="001B69F7">
            <w:pPr>
              <w:numPr>
                <w:ilvl w:val="0"/>
                <w:numId w:val="5"/>
              </w:numPr>
              <w:spacing w:line="276" w:lineRule="auto"/>
              <w:ind w:left="0" w:hanging="13"/>
              <w:jc w:val="left"/>
              <w:rPr>
                <w:b/>
              </w:rPr>
            </w:pPr>
          </w:p>
        </w:tc>
        <w:tc>
          <w:tcPr>
            <w:tcW w:w="8910" w:type="dxa"/>
            <w:tcBorders>
              <w:top w:val="single" w:sz="4" w:space="0" w:color="000000"/>
              <w:left w:val="single" w:sz="4" w:space="0" w:color="000000"/>
              <w:bottom w:val="single" w:sz="4" w:space="0" w:color="000000"/>
              <w:right w:val="single" w:sz="4" w:space="0" w:color="000000"/>
            </w:tcBorders>
            <w:shd w:val="clear" w:color="auto" w:fill="FFFFFF"/>
          </w:tcPr>
          <w:p w14:paraId="699771A9" w14:textId="77777777" w:rsidR="001B69F7" w:rsidRPr="00EE68B9" w:rsidRDefault="005332DF">
            <w:pPr>
              <w:pBdr>
                <w:top w:val="nil"/>
                <w:left w:val="nil"/>
                <w:bottom w:val="nil"/>
                <w:right w:val="nil"/>
                <w:between w:val="nil"/>
              </w:pBdr>
              <w:spacing w:line="276" w:lineRule="auto"/>
              <w:ind w:left="101"/>
              <w:jc w:val="left"/>
            </w:pPr>
            <w:r w:rsidRPr="00EE68B9">
              <w:t xml:space="preserve">Јачање капацитета за управљање развојем-јавни, цивилни, приватни сектор, обуке и </w:t>
            </w:r>
            <w:r w:rsidR="002A4E86" w:rsidRPr="00EE68B9">
              <w:t>студијска</w:t>
            </w:r>
            <w:r w:rsidRPr="00EE68B9">
              <w:t xml:space="preserve"> путовања</w:t>
            </w:r>
          </w:p>
        </w:tc>
      </w:tr>
      <w:tr w:rsidR="001B69F7" w:rsidRPr="00EE68B9" w14:paraId="699771AD" w14:textId="77777777">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699771AB" w14:textId="77777777" w:rsidR="001B69F7" w:rsidRPr="00EE68B9" w:rsidRDefault="001B69F7">
            <w:pPr>
              <w:numPr>
                <w:ilvl w:val="0"/>
                <w:numId w:val="5"/>
              </w:numPr>
              <w:spacing w:line="276" w:lineRule="auto"/>
              <w:ind w:left="0" w:hanging="13"/>
              <w:jc w:val="left"/>
              <w:rPr>
                <w:b/>
              </w:rPr>
            </w:pPr>
          </w:p>
        </w:tc>
        <w:tc>
          <w:tcPr>
            <w:tcW w:w="8910" w:type="dxa"/>
            <w:tcBorders>
              <w:top w:val="single" w:sz="4" w:space="0" w:color="000000"/>
              <w:left w:val="single" w:sz="4" w:space="0" w:color="000000"/>
              <w:bottom w:val="single" w:sz="4" w:space="0" w:color="000000"/>
              <w:right w:val="single" w:sz="4" w:space="0" w:color="000000"/>
            </w:tcBorders>
            <w:shd w:val="clear" w:color="auto" w:fill="FFFFFF"/>
          </w:tcPr>
          <w:p w14:paraId="699771AC" w14:textId="77777777" w:rsidR="001B69F7" w:rsidRPr="00EE68B9" w:rsidRDefault="005332DF">
            <w:pPr>
              <w:spacing w:line="276" w:lineRule="auto"/>
              <w:ind w:left="101"/>
              <w:jc w:val="left"/>
            </w:pPr>
            <w:r w:rsidRPr="00EE68B9">
              <w:t>Израда стратегије паметне специјализације територије</w:t>
            </w:r>
          </w:p>
        </w:tc>
      </w:tr>
      <w:tr w:rsidR="001B69F7" w:rsidRPr="00EE68B9" w14:paraId="699771B0" w14:textId="77777777">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699771AE" w14:textId="77777777" w:rsidR="001B69F7" w:rsidRPr="00EE68B9" w:rsidRDefault="001B69F7">
            <w:pPr>
              <w:numPr>
                <w:ilvl w:val="0"/>
                <w:numId w:val="5"/>
              </w:numPr>
              <w:spacing w:line="276" w:lineRule="auto"/>
              <w:ind w:left="0" w:hanging="13"/>
              <w:jc w:val="left"/>
              <w:rPr>
                <w:b/>
              </w:rPr>
            </w:pPr>
          </w:p>
        </w:tc>
        <w:tc>
          <w:tcPr>
            <w:tcW w:w="8910" w:type="dxa"/>
            <w:tcBorders>
              <w:top w:val="single" w:sz="4" w:space="0" w:color="000000"/>
              <w:left w:val="single" w:sz="4" w:space="0" w:color="000000"/>
              <w:bottom w:val="single" w:sz="4" w:space="0" w:color="000000"/>
              <w:right w:val="single" w:sz="4" w:space="0" w:color="000000"/>
            </w:tcBorders>
            <w:shd w:val="clear" w:color="auto" w:fill="FFFFFF"/>
          </w:tcPr>
          <w:p w14:paraId="699771AF" w14:textId="77777777" w:rsidR="001B69F7" w:rsidRPr="00EE68B9" w:rsidRDefault="005332DF">
            <w:pPr>
              <w:spacing w:line="276" w:lineRule="auto"/>
              <w:ind w:left="101"/>
              <w:jc w:val="left"/>
            </w:pPr>
            <w:r w:rsidRPr="00EE68B9">
              <w:t>Израда софтвера са презентацијом свих локација атрактивних за урбани развој</w:t>
            </w:r>
          </w:p>
        </w:tc>
      </w:tr>
      <w:tr w:rsidR="001B69F7" w:rsidRPr="00EE68B9" w14:paraId="699771B3" w14:textId="77777777">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699771B1" w14:textId="77777777" w:rsidR="001B69F7" w:rsidRPr="00EE68B9" w:rsidRDefault="001B69F7">
            <w:pPr>
              <w:numPr>
                <w:ilvl w:val="0"/>
                <w:numId w:val="5"/>
              </w:numPr>
              <w:spacing w:line="276" w:lineRule="auto"/>
              <w:ind w:left="0" w:hanging="13"/>
              <w:jc w:val="left"/>
              <w:rPr>
                <w:b/>
              </w:rPr>
            </w:pPr>
          </w:p>
        </w:tc>
        <w:tc>
          <w:tcPr>
            <w:tcW w:w="8910" w:type="dxa"/>
            <w:tcBorders>
              <w:top w:val="single" w:sz="4" w:space="0" w:color="000000"/>
              <w:left w:val="single" w:sz="4" w:space="0" w:color="000000"/>
              <w:bottom w:val="single" w:sz="4" w:space="0" w:color="000000"/>
              <w:right w:val="single" w:sz="4" w:space="0" w:color="000000"/>
            </w:tcBorders>
            <w:shd w:val="clear" w:color="auto" w:fill="FFFFFF"/>
          </w:tcPr>
          <w:p w14:paraId="699771B2" w14:textId="77777777" w:rsidR="001B69F7" w:rsidRPr="00EE68B9" w:rsidRDefault="005332DF">
            <w:pPr>
              <w:spacing w:line="276" w:lineRule="auto"/>
              <w:ind w:left="101"/>
              <w:jc w:val="left"/>
            </w:pPr>
            <w:r w:rsidRPr="00EE68B9">
              <w:t>Израда платформе за презентацију актуелних пројеката</w:t>
            </w:r>
          </w:p>
        </w:tc>
      </w:tr>
      <w:tr w:rsidR="001B69F7" w:rsidRPr="00EE68B9" w14:paraId="699771B6" w14:textId="77777777">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699771B4" w14:textId="77777777" w:rsidR="001B69F7" w:rsidRPr="00EE68B9" w:rsidRDefault="001B69F7">
            <w:pPr>
              <w:numPr>
                <w:ilvl w:val="0"/>
                <w:numId w:val="5"/>
              </w:numPr>
              <w:spacing w:line="276" w:lineRule="auto"/>
              <w:ind w:left="0" w:hanging="13"/>
              <w:jc w:val="left"/>
              <w:rPr>
                <w:b/>
              </w:rPr>
            </w:pPr>
          </w:p>
        </w:tc>
        <w:tc>
          <w:tcPr>
            <w:tcW w:w="8910" w:type="dxa"/>
            <w:tcBorders>
              <w:top w:val="single" w:sz="4" w:space="0" w:color="000000"/>
              <w:left w:val="single" w:sz="4" w:space="0" w:color="000000"/>
              <w:bottom w:val="single" w:sz="4" w:space="0" w:color="000000"/>
              <w:right w:val="single" w:sz="4" w:space="0" w:color="000000"/>
            </w:tcBorders>
            <w:shd w:val="clear" w:color="auto" w:fill="FFFFFF"/>
          </w:tcPr>
          <w:p w14:paraId="699771B5" w14:textId="77777777" w:rsidR="001B69F7" w:rsidRPr="00EE68B9" w:rsidRDefault="005332DF">
            <w:pPr>
              <w:spacing w:line="276" w:lineRule="auto"/>
              <w:ind w:left="101"/>
              <w:jc w:val="left"/>
            </w:pPr>
            <w:r w:rsidRPr="00EE68B9">
              <w:t>Развој регионалног информационог система за праћење и евалуацију ИТИ стратегије на нивоу урбаног подручја</w:t>
            </w:r>
          </w:p>
        </w:tc>
      </w:tr>
      <w:tr w:rsidR="001B69F7" w:rsidRPr="00EE68B9" w14:paraId="699771B9" w14:textId="77777777">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699771B7" w14:textId="77777777" w:rsidR="001B69F7" w:rsidRPr="00EE68B9" w:rsidRDefault="001B69F7">
            <w:pPr>
              <w:numPr>
                <w:ilvl w:val="0"/>
                <w:numId w:val="5"/>
              </w:numPr>
              <w:spacing w:line="276" w:lineRule="auto"/>
              <w:ind w:left="0" w:hanging="13"/>
              <w:jc w:val="left"/>
              <w:rPr>
                <w:b/>
              </w:rPr>
            </w:pPr>
          </w:p>
        </w:tc>
        <w:tc>
          <w:tcPr>
            <w:tcW w:w="8910" w:type="dxa"/>
            <w:tcBorders>
              <w:top w:val="single" w:sz="4" w:space="0" w:color="000000"/>
              <w:left w:val="single" w:sz="4" w:space="0" w:color="000000"/>
              <w:bottom w:val="single" w:sz="4" w:space="0" w:color="000000"/>
              <w:right w:val="single" w:sz="4" w:space="0" w:color="000000"/>
            </w:tcBorders>
            <w:shd w:val="clear" w:color="auto" w:fill="FFFFFF"/>
          </w:tcPr>
          <w:p w14:paraId="699771B8" w14:textId="77777777" w:rsidR="001B69F7" w:rsidRPr="00EE68B9" w:rsidRDefault="005332DF">
            <w:pPr>
              <w:pBdr>
                <w:top w:val="nil"/>
                <w:left w:val="nil"/>
                <w:bottom w:val="nil"/>
                <w:right w:val="nil"/>
                <w:between w:val="nil"/>
              </w:pBdr>
              <w:spacing w:line="276" w:lineRule="auto"/>
              <w:ind w:left="101"/>
              <w:jc w:val="left"/>
            </w:pPr>
            <w:r w:rsidRPr="00EE68B9">
              <w:t>Израда CLLD стратегија и креирање механизама за реализацију</w:t>
            </w:r>
          </w:p>
        </w:tc>
      </w:tr>
      <w:tr w:rsidR="001B69F7" w:rsidRPr="00EE68B9" w14:paraId="699771BC" w14:textId="77777777">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699771BA" w14:textId="77777777" w:rsidR="001B69F7" w:rsidRPr="00EE68B9" w:rsidRDefault="001B69F7">
            <w:pPr>
              <w:numPr>
                <w:ilvl w:val="0"/>
                <w:numId w:val="5"/>
              </w:numPr>
              <w:spacing w:line="276" w:lineRule="auto"/>
              <w:ind w:left="0" w:hanging="13"/>
              <w:jc w:val="left"/>
              <w:rPr>
                <w:b/>
              </w:rPr>
            </w:pPr>
          </w:p>
        </w:tc>
        <w:tc>
          <w:tcPr>
            <w:tcW w:w="8910" w:type="dxa"/>
            <w:tcBorders>
              <w:top w:val="single" w:sz="4" w:space="0" w:color="000000"/>
              <w:left w:val="single" w:sz="4" w:space="0" w:color="000000"/>
              <w:bottom w:val="single" w:sz="4" w:space="0" w:color="000000"/>
              <w:right w:val="single" w:sz="4" w:space="0" w:color="000000"/>
            </w:tcBorders>
            <w:shd w:val="clear" w:color="auto" w:fill="FFFFFF"/>
          </w:tcPr>
          <w:p w14:paraId="699771BB" w14:textId="77777777" w:rsidR="001B69F7" w:rsidRPr="00EE68B9" w:rsidRDefault="005332DF">
            <w:pPr>
              <w:pBdr>
                <w:top w:val="nil"/>
                <w:left w:val="nil"/>
                <w:bottom w:val="nil"/>
                <w:right w:val="nil"/>
                <w:between w:val="nil"/>
              </w:pBdr>
              <w:spacing w:line="276" w:lineRule="auto"/>
              <w:ind w:left="101"/>
              <w:jc w:val="left"/>
            </w:pPr>
            <w:r w:rsidRPr="00EE68B9">
              <w:t xml:space="preserve">Креирање инструмента за активирање знаменитих појединаца и научника </w:t>
            </w:r>
          </w:p>
        </w:tc>
      </w:tr>
    </w:tbl>
    <w:p w14:paraId="699771BD" w14:textId="77777777" w:rsidR="001B69F7" w:rsidRPr="00EE68B9" w:rsidRDefault="001B69F7"/>
    <w:p w14:paraId="699771BE" w14:textId="77777777" w:rsidR="001B69F7" w:rsidRPr="00EE68B9" w:rsidRDefault="005332DF">
      <w:pPr>
        <w:spacing w:after="200"/>
        <w:jc w:val="left"/>
      </w:pPr>
      <w:r w:rsidRPr="00EE68B9">
        <w:br w:type="page"/>
      </w:r>
    </w:p>
    <w:p w14:paraId="699771BF" w14:textId="77777777" w:rsidR="001B69F7" w:rsidRPr="00EE68B9" w:rsidRDefault="005332DF">
      <w:pPr>
        <w:pStyle w:val="2"/>
        <w:jc w:val="center"/>
      </w:pPr>
      <w:bookmarkStart w:id="70" w:name="_Toc153923560"/>
      <w:r w:rsidRPr="00EE68B9">
        <w:lastRenderedPageBreak/>
        <w:t>АНЕКС 3 – УЧЕСНИЦИ У ИЗРАДИ СТРАТЕГИЈЕ</w:t>
      </w:r>
      <w:bookmarkEnd w:id="70"/>
    </w:p>
    <w:p w14:paraId="699771C0" w14:textId="77777777" w:rsidR="001B69F7" w:rsidRPr="00EE68B9" w:rsidRDefault="005332DF">
      <w:pPr>
        <w:spacing w:after="0" w:line="240" w:lineRule="auto"/>
        <w:jc w:val="left"/>
        <w:rPr>
          <w:rFonts w:ascii="Times New Roman" w:eastAsia="Times New Roman" w:hAnsi="Times New Roman" w:cs="Times New Roman"/>
          <w:sz w:val="24"/>
          <w:szCs w:val="24"/>
        </w:rPr>
      </w:pPr>
      <w:r w:rsidRPr="00EE68B9">
        <w:rPr>
          <w:b/>
          <w:color w:val="000000"/>
        </w:rPr>
        <w:t>Учесници у процесу израде Стратегије</w:t>
      </w:r>
    </w:p>
    <w:p w14:paraId="699771C1" w14:textId="77777777" w:rsidR="001B69F7" w:rsidRPr="00EE68B9" w:rsidRDefault="001B69F7">
      <w:pPr>
        <w:spacing w:after="0" w:line="240" w:lineRule="auto"/>
        <w:jc w:val="left"/>
        <w:rPr>
          <w:rFonts w:ascii="Times New Roman" w:eastAsia="Times New Roman" w:hAnsi="Times New Roman" w:cs="Times New Roman"/>
          <w:sz w:val="24"/>
          <w:szCs w:val="24"/>
        </w:rPr>
      </w:pPr>
    </w:p>
    <w:p w14:paraId="699771C2" w14:textId="77777777" w:rsidR="001B69F7" w:rsidRPr="00EE68B9" w:rsidRDefault="005332DF">
      <w:pPr>
        <w:spacing w:after="0" w:line="240" w:lineRule="auto"/>
        <w:rPr>
          <w:rFonts w:ascii="Times New Roman" w:eastAsia="Times New Roman" w:hAnsi="Times New Roman" w:cs="Times New Roman"/>
          <w:sz w:val="24"/>
          <w:szCs w:val="24"/>
        </w:rPr>
      </w:pPr>
      <w:r w:rsidRPr="00EE68B9">
        <w:rPr>
          <w:color w:val="000000"/>
        </w:rPr>
        <w:t>Ђорђе Томовић, Небојша Иванов, Игор Тричковић, Перица Цолић, Бобан Толић, Ђорђе Танић, Марта Адамовић, Ивана Ђорђевић, Ана Тасић, Наташа Стефановић, Драгана Ћирић, Емилија Поповић, Ивана Максимовић, Ана Петровић, Ненад Јовановић, Јелена Величковић, Валентина Васиљевић, Живорад Ристић, Ивана Џунић Антић, Радмила Нешић, Сузана Ђорђевић, Наташа Бранковић, Предраг Видановић, Ивана Меденица, Оливера Виријевић Костић, Тугомир Цветковић, Марија Маринковић, Маја Ђорђевић, Марјан Ћирић, Ирена Лазаревић, Соња Ћирић, Тијана Тошић, Ана Филиповић Гогић, Маја Ћирић, Александар Видановић, Ивица Савић, Вања Видановић, Никола Спасић, Иван Меденица, Милан Живковић, Срђан Игић, Албена Милев, Марина Димитријевић, Бранислав Стаменов, Борис Котев, Биљана Ранђелов, Васка Ђокић, Гордана Ранчев, Тамара Милошев, Милан Борисов, Љубица Димитријевић, Дејан Видановић, Бојан Антић, Слободан Митић, Наташа Ђурић, Радица Јоцић, Јасмина Голубовић, Александра Младеновић, Драгана Јеврић, Видосав Вучковић, Марија Бошковић, Милан Станковић, Биљана Ставановић Игњатовић, Марија Ранђеловић, Марко Станисављевић, Кристина Алексић.</w:t>
      </w:r>
    </w:p>
    <w:p w14:paraId="699771C3" w14:textId="77777777" w:rsidR="001B69F7" w:rsidRPr="00EE68B9" w:rsidRDefault="005332DF">
      <w:pPr>
        <w:spacing w:after="0" w:line="240" w:lineRule="auto"/>
        <w:rPr>
          <w:rFonts w:ascii="Times New Roman" w:eastAsia="Times New Roman" w:hAnsi="Times New Roman" w:cs="Times New Roman"/>
          <w:sz w:val="24"/>
          <w:szCs w:val="24"/>
        </w:rPr>
      </w:pPr>
      <w:r w:rsidRPr="00EE68B9">
        <w:rPr>
          <w:color w:val="000000"/>
        </w:rPr>
        <w:t>.</w:t>
      </w:r>
    </w:p>
    <w:p w14:paraId="699771C4" w14:textId="77777777" w:rsidR="001B69F7" w:rsidRPr="00EE68B9" w:rsidRDefault="005332DF">
      <w:pPr>
        <w:spacing w:after="200"/>
        <w:jc w:val="left"/>
      </w:pPr>
      <w:r w:rsidRPr="00EE68B9">
        <w:br w:type="page"/>
      </w:r>
    </w:p>
    <w:p w14:paraId="699771C5" w14:textId="77777777" w:rsidR="001B69F7" w:rsidRPr="00EE68B9" w:rsidRDefault="001B69F7"/>
    <w:p w14:paraId="699771C6" w14:textId="77777777" w:rsidR="001B69F7" w:rsidRPr="00EE68B9" w:rsidRDefault="005332DF">
      <w:pPr>
        <w:pStyle w:val="2"/>
        <w:ind w:firstLine="0"/>
      </w:pPr>
      <w:bookmarkStart w:id="71" w:name="_Toc153923561"/>
      <w:r w:rsidRPr="00EE68B9">
        <w:t>АНЕКС 4 - НАЦИОНАЛНИ И МЕЂУНАРОДНИ ИЗВОРИ ФИНАНСИРАЊА УРБАНОГ  И ТЕРИТОРИЈАЛНОГ РАЗВОЈА</w:t>
      </w:r>
      <w:bookmarkEnd w:id="71"/>
      <w:r w:rsidRPr="00EE68B9">
        <w:t xml:space="preserve"> </w:t>
      </w:r>
    </w:p>
    <w:p w14:paraId="699771C7" w14:textId="77777777" w:rsidR="001B69F7" w:rsidRPr="00EE68B9" w:rsidRDefault="005332DF">
      <w:pPr>
        <w:jc w:val="center"/>
      </w:pPr>
      <w:r w:rsidRPr="00EE68B9">
        <w:t>Август 2023.</w:t>
      </w:r>
    </w:p>
    <w:p w14:paraId="699771C8" w14:textId="77777777" w:rsidR="001B69F7" w:rsidRPr="00EE68B9" w:rsidRDefault="001B69F7">
      <w:pPr>
        <w:spacing w:after="0" w:line="240" w:lineRule="auto"/>
        <w:jc w:val="left"/>
        <w:rPr>
          <w:rFonts w:ascii="Times New Roman" w:eastAsia="Times New Roman" w:hAnsi="Times New Roman" w:cs="Times New Roman"/>
          <w:sz w:val="24"/>
          <w:szCs w:val="24"/>
        </w:rPr>
      </w:pPr>
    </w:p>
    <w:sectPr w:rsidR="001B69F7" w:rsidRPr="00EE68B9">
      <w:pgSz w:w="11906" w:h="16838"/>
      <w:pgMar w:top="1417" w:right="1417" w:bottom="1417" w:left="1417"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3EE7619" w14:textId="77777777" w:rsidR="00035490" w:rsidRDefault="00035490">
      <w:pPr>
        <w:spacing w:after="0" w:line="240" w:lineRule="auto"/>
      </w:pPr>
      <w:r>
        <w:separator/>
      </w:r>
    </w:p>
  </w:endnote>
  <w:endnote w:type="continuationSeparator" w:id="0">
    <w:p w14:paraId="775068AD" w14:textId="77777777" w:rsidR="00035490" w:rsidRDefault="0003549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9977213" w14:textId="77777777" w:rsidR="00836607" w:rsidRDefault="00836607">
    <w:pPr>
      <w:pBdr>
        <w:top w:val="nil"/>
        <w:left w:val="nil"/>
        <w:bottom w:val="nil"/>
        <w:right w:val="nil"/>
        <w:between w:val="nil"/>
      </w:pBdr>
      <w:tabs>
        <w:tab w:val="center" w:pos="4536"/>
        <w:tab w:val="right" w:pos="9072"/>
      </w:tabs>
      <w:spacing w:after="0" w:line="240" w:lineRule="auto"/>
      <w:jc w:val="right"/>
      <w:rPr>
        <w:color w:val="000000"/>
      </w:rPr>
    </w:pPr>
  </w:p>
  <w:p w14:paraId="69977214" w14:textId="77777777" w:rsidR="00836607" w:rsidRDefault="00836607">
    <w:pPr>
      <w:pBdr>
        <w:top w:val="nil"/>
        <w:left w:val="nil"/>
        <w:bottom w:val="nil"/>
        <w:right w:val="nil"/>
        <w:between w:val="nil"/>
      </w:pBdr>
      <w:tabs>
        <w:tab w:val="center" w:pos="4536"/>
        <w:tab w:val="right" w:pos="9072"/>
      </w:tabs>
      <w:spacing w:after="0" w:line="240" w:lineRule="auto"/>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9977216" w14:textId="77777777" w:rsidR="00836607" w:rsidRDefault="00836607">
    <w:pPr>
      <w:pBdr>
        <w:top w:val="nil"/>
        <w:left w:val="nil"/>
        <w:bottom w:val="nil"/>
        <w:right w:val="nil"/>
        <w:between w:val="nil"/>
      </w:pBdr>
      <w:tabs>
        <w:tab w:val="center" w:pos="4536"/>
        <w:tab w:val="right" w:pos="9072"/>
      </w:tabs>
      <w:spacing w:after="0" w:line="240" w:lineRule="auto"/>
      <w:jc w:val="right"/>
      <w:rPr>
        <w:color w:val="000000"/>
      </w:rPr>
    </w:pPr>
  </w:p>
  <w:tbl>
    <w:tblPr>
      <w:tblStyle w:val="ae"/>
      <w:tblW w:w="9062" w:type="dxa"/>
      <w:tblBorders>
        <w:top w:val="nil"/>
        <w:left w:val="nil"/>
        <w:bottom w:val="nil"/>
        <w:right w:val="nil"/>
        <w:insideH w:val="nil"/>
        <w:insideV w:val="nil"/>
      </w:tblBorders>
      <w:tblLayout w:type="fixed"/>
      <w:tblLook w:val="0400" w:firstRow="0" w:lastRow="0" w:firstColumn="0" w:lastColumn="0" w:noHBand="0" w:noVBand="1"/>
    </w:tblPr>
    <w:tblGrid>
      <w:gridCol w:w="8505"/>
      <w:gridCol w:w="557"/>
    </w:tblGrid>
    <w:tr w:rsidR="00836607" w14:paraId="69977219" w14:textId="77777777" w:rsidTr="005332DF">
      <w:tc>
        <w:tcPr>
          <w:tcW w:w="8505" w:type="dxa"/>
          <w:shd w:val="clear" w:color="auto" w:fill="auto"/>
        </w:tcPr>
        <w:p w14:paraId="69977217" w14:textId="77777777" w:rsidR="00836607" w:rsidRDefault="00836607">
          <w:pPr>
            <w:pBdr>
              <w:top w:val="nil"/>
              <w:left w:val="nil"/>
              <w:bottom w:val="nil"/>
              <w:right w:val="nil"/>
              <w:between w:val="nil"/>
            </w:pBdr>
            <w:tabs>
              <w:tab w:val="center" w:pos="4536"/>
              <w:tab w:val="right" w:pos="9072"/>
            </w:tabs>
            <w:rPr>
              <w:color w:val="000000"/>
              <w:sz w:val="18"/>
              <w:szCs w:val="18"/>
            </w:rPr>
          </w:pPr>
          <w:r>
            <w:rPr>
              <w:color w:val="000000"/>
              <w:sz w:val="18"/>
              <w:szCs w:val="18"/>
            </w:rPr>
            <w:t>Стратегија развоја урбаног подручја Града Пирота и општина Бабушница, Димитровград и Бела Паланка</w:t>
          </w:r>
        </w:p>
      </w:tc>
      <w:tc>
        <w:tcPr>
          <w:tcW w:w="557" w:type="dxa"/>
          <w:shd w:val="clear" w:color="auto" w:fill="auto"/>
        </w:tcPr>
        <w:p w14:paraId="69977218" w14:textId="77777777" w:rsidR="00836607" w:rsidRDefault="00836607">
          <w:pPr>
            <w:pBdr>
              <w:top w:val="nil"/>
              <w:left w:val="nil"/>
              <w:bottom w:val="nil"/>
              <w:right w:val="nil"/>
              <w:between w:val="nil"/>
            </w:pBdr>
            <w:tabs>
              <w:tab w:val="center" w:pos="4536"/>
              <w:tab w:val="right" w:pos="9072"/>
            </w:tabs>
            <w:jc w:val="right"/>
            <w:rPr>
              <w:color w:val="000000"/>
              <w:sz w:val="18"/>
              <w:szCs w:val="18"/>
            </w:rPr>
          </w:pPr>
          <w:r>
            <w:rPr>
              <w:color w:val="000000"/>
              <w:sz w:val="18"/>
              <w:szCs w:val="18"/>
            </w:rPr>
            <w:fldChar w:fldCharType="begin"/>
          </w:r>
          <w:r>
            <w:rPr>
              <w:color w:val="000000"/>
              <w:sz w:val="18"/>
              <w:szCs w:val="18"/>
            </w:rPr>
            <w:instrText>PAGE</w:instrText>
          </w:r>
          <w:r>
            <w:rPr>
              <w:color w:val="000000"/>
              <w:sz w:val="18"/>
              <w:szCs w:val="18"/>
            </w:rPr>
            <w:fldChar w:fldCharType="separate"/>
          </w:r>
          <w:r w:rsidR="005D5783">
            <w:rPr>
              <w:noProof/>
              <w:color w:val="000000"/>
              <w:sz w:val="18"/>
              <w:szCs w:val="18"/>
            </w:rPr>
            <w:t>68</w:t>
          </w:r>
          <w:r>
            <w:rPr>
              <w:color w:val="000000"/>
              <w:sz w:val="18"/>
              <w:szCs w:val="18"/>
            </w:rPr>
            <w:fldChar w:fldCharType="end"/>
          </w:r>
        </w:p>
      </w:tc>
    </w:tr>
  </w:tbl>
  <w:p w14:paraId="6997721A" w14:textId="77777777" w:rsidR="00836607" w:rsidRDefault="00836607">
    <w:pPr>
      <w:pBdr>
        <w:top w:val="nil"/>
        <w:left w:val="nil"/>
        <w:bottom w:val="nil"/>
        <w:right w:val="nil"/>
        <w:between w:val="nil"/>
      </w:pBdr>
      <w:tabs>
        <w:tab w:val="center" w:pos="4536"/>
        <w:tab w:val="right" w:pos="9072"/>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A985A65" w14:textId="77777777" w:rsidR="00035490" w:rsidRDefault="00035490">
      <w:pPr>
        <w:spacing w:after="0" w:line="240" w:lineRule="auto"/>
      </w:pPr>
      <w:r>
        <w:separator/>
      </w:r>
    </w:p>
  </w:footnote>
  <w:footnote w:type="continuationSeparator" w:id="0">
    <w:p w14:paraId="5EC15DB2" w14:textId="77777777" w:rsidR="00035490" w:rsidRDefault="00035490">
      <w:pPr>
        <w:spacing w:after="0" w:line="240" w:lineRule="auto"/>
      </w:pPr>
      <w:r>
        <w:continuationSeparator/>
      </w:r>
    </w:p>
  </w:footnote>
  <w:footnote w:id="1">
    <w:p w14:paraId="6997721B" w14:textId="77777777" w:rsidR="00836607" w:rsidRDefault="00836607">
      <w:pPr>
        <w:pBdr>
          <w:top w:val="nil"/>
          <w:left w:val="nil"/>
          <w:bottom w:val="nil"/>
          <w:right w:val="nil"/>
          <w:between w:val="nil"/>
        </w:pBdr>
        <w:spacing w:after="0" w:line="240" w:lineRule="auto"/>
        <w:rPr>
          <w:color w:val="000000"/>
          <w:sz w:val="18"/>
          <w:szCs w:val="18"/>
        </w:rPr>
      </w:pPr>
      <w:r>
        <w:rPr>
          <w:vertAlign w:val="superscript"/>
        </w:rPr>
        <w:footnoteRef/>
      </w:r>
      <w:r>
        <w:rPr>
          <w:color w:val="000000"/>
          <w:sz w:val="18"/>
          <w:szCs w:val="18"/>
        </w:rPr>
        <w:t xml:space="preserve"> Урбана подручја града Бора, Крушевца Лесковца, Лознице, Новог Пазара, Смедерева, Шапца; Урбано подручје града Крагујевца и општина Аранђеловац, Баточина, Кнић, Лапово, Рача и  Топола; Урбано подручје Града Зајечара и општина Бољевац, Књажевац и Сокобања, Урбано подручје града Ниша и општина Гаџин Хан, Мерошина и Сврљиг; Урбано подручје града Пирота и општина Бабушница, Бела Паланка и Димитровград и Урбано подручје града Ужица и општина Бајина Башта, Чајетина, Пожега и Прибој.</w:t>
      </w:r>
    </w:p>
  </w:footnote>
  <w:footnote w:id="2">
    <w:p w14:paraId="6997721C" w14:textId="77777777" w:rsidR="00836607" w:rsidRDefault="00836607">
      <w:pPr>
        <w:spacing w:after="0" w:line="240" w:lineRule="auto"/>
        <w:jc w:val="left"/>
        <w:rPr>
          <w:sz w:val="18"/>
          <w:szCs w:val="18"/>
        </w:rPr>
      </w:pPr>
      <w:r>
        <w:rPr>
          <w:vertAlign w:val="superscript"/>
        </w:rPr>
        <w:footnoteRef/>
      </w:r>
      <w:r>
        <w:rPr>
          <w:sz w:val="18"/>
          <w:szCs w:val="18"/>
        </w:rPr>
        <w:t xml:space="preserve"> Видети члан 29 Уредбе о заједничким одредбама: </w:t>
      </w:r>
      <w:hyperlink r:id="rId1">
        <w:r>
          <w:rPr>
            <w:color w:val="0000FF"/>
            <w:sz w:val="18"/>
            <w:szCs w:val="18"/>
            <w:u w:val="single"/>
          </w:rPr>
          <w:t>https://eur-lex.europa.eu/legal-content/EN/TXT/PDF/?uri=CELEX:32021R1060&amp;from=EN</w:t>
        </w:r>
      </w:hyperlink>
    </w:p>
  </w:footnote>
  <w:footnote w:id="3">
    <w:p w14:paraId="6997721D" w14:textId="77777777" w:rsidR="00836607" w:rsidRDefault="00836607">
      <w:pPr>
        <w:pBdr>
          <w:top w:val="nil"/>
          <w:left w:val="nil"/>
          <w:bottom w:val="nil"/>
          <w:right w:val="nil"/>
          <w:between w:val="nil"/>
        </w:pBdr>
        <w:spacing w:after="0" w:line="240" w:lineRule="auto"/>
        <w:jc w:val="left"/>
        <w:rPr>
          <w:color w:val="000000"/>
          <w:sz w:val="20"/>
          <w:szCs w:val="20"/>
        </w:rPr>
      </w:pPr>
      <w:r>
        <w:rPr>
          <w:vertAlign w:val="superscript"/>
        </w:rPr>
        <w:footnoteRef/>
      </w:r>
      <w:r>
        <w:rPr>
          <w:color w:val="000000"/>
          <w:sz w:val="20"/>
          <w:szCs w:val="20"/>
        </w:rPr>
        <w:t xml:space="preserve"> Закон о планском систему РС (''Сл.гласник Републике Србије'' бр. 30/2018) </w:t>
      </w:r>
      <w:hyperlink r:id="rId2">
        <w:r>
          <w:rPr>
            <w:color w:val="0000FF"/>
            <w:sz w:val="20"/>
            <w:szCs w:val="20"/>
            <w:u w:val="single"/>
          </w:rPr>
          <w:t>https://www.paragraf.rs/propisi/zakon-o-planskom-sistemu-republike-srbije.html</w:t>
        </w:r>
      </w:hyperlink>
      <w:r>
        <w:rPr>
          <w:color w:val="000000"/>
          <w:sz w:val="20"/>
          <w:szCs w:val="20"/>
        </w:rPr>
        <w:t xml:space="preserve"> </w:t>
      </w:r>
    </w:p>
  </w:footnote>
  <w:footnote w:id="4">
    <w:p w14:paraId="6997721E" w14:textId="77777777" w:rsidR="00836607" w:rsidRDefault="00836607">
      <w:pPr>
        <w:spacing w:after="0" w:line="240" w:lineRule="auto"/>
        <w:jc w:val="left"/>
        <w:rPr>
          <w:sz w:val="18"/>
          <w:szCs w:val="18"/>
        </w:rPr>
      </w:pPr>
      <w:r>
        <w:rPr>
          <w:vertAlign w:val="superscript"/>
        </w:rPr>
        <w:footnoteRef/>
      </w:r>
      <w:r>
        <w:rPr>
          <w:sz w:val="18"/>
          <w:szCs w:val="18"/>
        </w:rPr>
        <w:t xml:space="preserve"> Fioretti C, Pertoldi M, Busti M and Van Heerden S (2020) Handbook of Sustainable Urban Development Strategies (Приручник о стратегијама одрживог урбаног развоја), </w:t>
      </w:r>
      <w:hyperlink r:id="rId3">
        <w:r>
          <w:rPr>
            <w:color w:val="0000FF"/>
            <w:sz w:val="18"/>
            <w:szCs w:val="18"/>
            <w:u w:val="single"/>
          </w:rPr>
          <w:t>https://publications.jrc.ec.europa.eu/repository/handle/JRC118841</w:t>
        </w:r>
      </w:hyperlink>
    </w:p>
  </w:footnote>
  <w:footnote w:id="5">
    <w:p w14:paraId="6997721F" w14:textId="77777777" w:rsidR="00836607" w:rsidRDefault="00836607">
      <w:pPr>
        <w:spacing w:after="0" w:line="240" w:lineRule="auto"/>
        <w:rPr>
          <w:sz w:val="18"/>
          <w:szCs w:val="18"/>
        </w:rPr>
      </w:pPr>
      <w:r>
        <w:rPr>
          <w:vertAlign w:val="superscript"/>
        </w:rPr>
        <w:footnoteRef/>
      </w:r>
      <w:r>
        <w:rPr>
          <w:sz w:val="18"/>
          <w:szCs w:val="18"/>
        </w:rPr>
        <w:t xml:space="preserve"> Pertoldi M, Fioretti C, Guzzo F, Testori G, De Bruijn M, Ferry M, Kah S, Servillo L A and Windisch S (2022) Handbook of Territorial and Local Development Strategies (Приручник о стратегијама одрживог урбаног развоја), </w:t>
      </w:r>
      <w:hyperlink r:id="rId4">
        <w:r>
          <w:rPr>
            <w:color w:val="0000FF"/>
            <w:sz w:val="18"/>
            <w:szCs w:val="18"/>
            <w:u w:val="single"/>
          </w:rPr>
          <w:t>https://publications.jrc.ec.europa.eu/repository/handle/JRC130788</w:t>
        </w:r>
      </w:hyperlink>
      <w:r>
        <w:rPr>
          <w:sz w:val="18"/>
          <w:szCs w:val="18"/>
        </w:rPr>
        <w:t xml:space="preserve"> </w:t>
      </w:r>
    </w:p>
  </w:footnote>
  <w:footnote w:id="6">
    <w:p w14:paraId="69977220" w14:textId="77777777" w:rsidR="00836607" w:rsidRDefault="00836607">
      <w:pPr>
        <w:shd w:val="clear" w:color="auto" w:fill="FFFFFF"/>
        <w:spacing w:after="0" w:line="240" w:lineRule="auto"/>
        <w:rPr>
          <w:sz w:val="18"/>
          <w:szCs w:val="18"/>
        </w:rPr>
      </w:pPr>
      <w:r>
        <w:rPr>
          <w:vertAlign w:val="superscript"/>
        </w:rPr>
        <w:footnoteRef/>
      </w:r>
      <w:r>
        <w:rPr>
          <w:sz w:val="18"/>
          <w:szCs w:val="18"/>
        </w:rPr>
        <w:t xml:space="preserve"> </w:t>
      </w:r>
      <w:hyperlink r:id="rId5">
        <w:r>
          <w:rPr>
            <w:sz w:val="18"/>
            <w:szCs w:val="18"/>
            <w:u w:val="single"/>
          </w:rPr>
          <w:t>https://eur-lex.europa.eu/legal-content/EN/TXT/PDF/?uri=OJ:L:2021:231:FULL&amp;from=EN</w:t>
        </w:r>
      </w:hyperlink>
    </w:p>
  </w:footnote>
  <w:footnote w:id="7">
    <w:p w14:paraId="69977221" w14:textId="77777777" w:rsidR="00836607" w:rsidRDefault="00836607">
      <w:pPr>
        <w:pBdr>
          <w:top w:val="nil"/>
          <w:left w:val="nil"/>
          <w:bottom w:val="nil"/>
          <w:right w:val="nil"/>
          <w:between w:val="nil"/>
        </w:pBdr>
        <w:spacing w:after="0" w:line="240" w:lineRule="auto"/>
        <w:jc w:val="left"/>
        <w:rPr>
          <w:color w:val="000000"/>
          <w:sz w:val="18"/>
          <w:szCs w:val="18"/>
        </w:rPr>
      </w:pPr>
      <w:r>
        <w:rPr>
          <w:vertAlign w:val="superscript"/>
        </w:rPr>
        <w:footnoteRef/>
      </w:r>
      <w:r>
        <w:rPr>
          <w:color w:val="000000"/>
          <w:sz w:val="18"/>
          <w:szCs w:val="18"/>
        </w:rPr>
        <w:t xml:space="preserve"> </w:t>
      </w:r>
      <w:hyperlink r:id="rId6">
        <w:r>
          <w:rPr>
            <w:color w:val="0000FF"/>
            <w:sz w:val="18"/>
            <w:szCs w:val="18"/>
            <w:u w:val="single"/>
          </w:rPr>
          <w:t>https://www.mei.gov.rs/srp/vesti/2811/detaljnije/w/0/nacrt-zakona-o-uspostavljanju-i-funkcionisanju-sistema-za-upravljanje-kohezionom-politikom-na-portalu-ekonsultacije/</w:t>
        </w:r>
      </w:hyperlink>
      <w:r>
        <w:rPr>
          <w:color w:val="000000"/>
          <w:sz w:val="18"/>
          <w:szCs w:val="18"/>
        </w:rPr>
        <w:t xml:space="preserve"> </w:t>
      </w:r>
    </w:p>
  </w:footnote>
  <w:footnote w:id="8">
    <w:p w14:paraId="69977222" w14:textId="77777777" w:rsidR="00836607" w:rsidRDefault="00836607">
      <w:pPr>
        <w:spacing w:after="0" w:line="240" w:lineRule="auto"/>
        <w:rPr>
          <w:sz w:val="18"/>
          <w:szCs w:val="18"/>
        </w:rPr>
      </w:pPr>
      <w:r>
        <w:rPr>
          <w:vertAlign w:val="superscript"/>
        </w:rPr>
        <w:footnoteRef/>
      </w:r>
      <w:hyperlink r:id="rId7">
        <w:r>
          <w:rPr>
            <w:color w:val="0000FF"/>
            <w:sz w:val="18"/>
            <w:szCs w:val="18"/>
            <w:u w:val="single"/>
          </w:rPr>
          <w:t>https://www.ekologija.gov.rs/lat/saopstenja/vesti/prvi-put-usvojen-vazan-planski-dokument-%E2%80%93-program-upravljanja-muljem-u-republici-srbiji</w:t>
        </w:r>
      </w:hyperlink>
    </w:p>
    <w:p w14:paraId="69977223" w14:textId="77777777" w:rsidR="00836607" w:rsidRDefault="00000000">
      <w:pPr>
        <w:spacing w:after="0" w:line="240" w:lineRule="auto"/>
        <w:rPr>
          <w:sz w:val="18"/>
          <w:szCs w:val="18"/>
        </w:rPr>
      </w:pPr>
      <w:hyperlink r:id="rId8">
        <w:r w:rsidR="00836607">
          <w:rPr>
            <w:color w:val="0000FF"/>
            <w:sz w:val="18"/>
            <w:szCs w:val="18"/>
            <w:u w:val="single"/>
          </w:rPr>
          <w:t>https://www.srbija.gov.rs/vest/735156/usvojen-program-upravljanja-muljem-u-srbiji-od-2023-do-2032-godine.php</w:t>
        </w:r>
      </w:hyperlink>
    </w:p>
  </w:footnote>
  <w:footnote w:id="9">
    <w:p w14:paraId="69977224" w14:textId="77777777" w:rsidR="00836607" w:rsidRDefault="00836607">
      <w:pPr>
        <w:pBdr>
          <w:top w:val="nil"/>
          <w:left w:val="nil"/>
          <w:bottom w:val="nil"/>
          <w:right w:val="nil"/>
          <w:between w:val="nil"/>
        </w:pBdr>
        <w:spacing w:after="0" w:line="240" w:lineRule="auto"/>
        <w:rPr>
          <w:sz w:val="18"/>
          <w:szCs w:val="18"/>
        </w:rPr>
      </w:pPr>
      <w:r>
        <w:rPr>
          <w:vertAlign w:val="superscript"/>
        </w:rPr>
        <w:footnoteRef/>
      </w:r>
      <w:hyperlink r:id="rId9">
        <w:r>
          <w:rPr>
            <w:color w:val="0000FF"/>
            <w:sz w:val="18"/>
            <w:szCs w:val="18"/>
            <w:u w:val="single"/>
          </w:rPr>
          <w:t>https://www.ekologija.gov.rs/saopstenja/vesti/vlada-republike-srbije-usvojila-strategiju-niskougljenicnog-razvoja-do-2030-godine</w:t>
        </w:r>
      </w:hyperlink>
      <w:r>
        <w:rPr>
          <w:sz w:val="18"/>
          <w:szCs w:val="18"/>
        </w:rPr>
        <w:t xml:space="preserve"> </w:t>
      </w:r>
    </w:p>
  </w:footnote>
  <w:footnote w:id="10">
    <w:p w14:paraId="69977225" w14:textId="77777777" w:rsidR="00836607" w:rsidRDefault="00836607">
      <w:pPr>
        <w:pBdr>
          <w:top w:val="nil"/>
          <w:left w:val="nil"/>
          <w:bottom w:val="nil"/>
          <w:right w:val="nil"/>
          <w:between w:val="nil"/>
        </w:pBdr>
        <w:shd w:val="clear" w:color="auto" w:fill="FFFFFF"/>
        <w:spacing w:after="0" w:line="240" w:lineRule="auto"/>
        <w:rPr>
          <w:color w:val="000000"/>
          <w:sz w:val="18"/>
          <w:szCs w:val="18"/>
        </w:rPr>
      </w:pPr>
      <w:r>
        <w:rPr>
          <w:vertAlign w:val="superscript"/>
        </w:rPr>
        <w:footnoteRef/>
      </w:r>
      <w:r>
        <w:rPr>
          <w:color w:val="000000"/>
          <w:sz w:val="18"/>
          <w:szCs w:val="18"/>
        </w:rPr>
        <w:t xml:space="preserve"> </w:t>
      </w:r>
      <w:hyperlink r:id="rId10">
        <w:r>
          <w:rPr>
            <w:color w:val="0000FF"/>
            <w:sz w:val="18"/>
            <w:szCs w:val="18"/>
            <w:u w:val="single"/>
          </w:rPr>
          <w:t>http://www.pravno-informacioni-sistem.rs/SlGlasnikPortal/eli/rep/sgrs/vlada/strategija/2023/9/1/reg</w:t>
        </w:r>
      </w:hyperlink>
    </w:p>
  </w:footnote>
  <w:footnote w:id="11">
    <w:p w14:paraId="69977226" w14:textId="77777777" w:rsidR="00836607" w:rsidRDefault="00836607">
      <w:pPr>
        <w:pBdr>
          <w:top w:val="nil"/>
          <w:left w:val="nil"/>
          <w:bottom w:val="nil"/>
          <w:right w:val="nil"/>
          <w:between w:val="nil"/>
        </w:pBdr>
        <w:spacing w:after="0" w:line="240" w:lineRule="auto"/>
        <w:rPr>
          <w:color w:val="000000"/>
          <w:sz w:val="18"/>
          <w:szCs w:val="18"/>
        </w:rPr>
      </w:pPr>
      <w:r>
        <w:rPr>
          <w:vertAlign w:val="superscript"/>
        </w:rPr>
        <w:footnoteRef/>
      </w:r>
      <w:r>
        <w:rPr>
          <w:color w:val="000000"/>
          <w:sz w:val="18"/>
          <w:szCs w:val="18"/>
        </w:rPr>
        <w:t xml:space="preserve"> </w:t>
      </w:r>
      <w:hyperlink r:id="rId11">
        <w:r>
          <w:rPr>
            <w:color w:val="0000FF"/>
            <w:sz w:val="18"/>
            <w:szCs w:val="18"/>
            <w:u w:val="single"/>
          </w:rPr>
          <w:t>https://www.pravno-informacioni-sistem.rs/SlGlasnikPortal/eli/rep/sgrs/vlada/strategija/2022/12/1</w:t>
        </w:r>
      </w:hyperlink>
    </w:p>
  </w:footnote>
  <w:footnote w:id="12">
    <w:p w14:paraId="69977227" w14:textId="77777777" w:rsidR="00836607" w:rsidRDefault="00836607">
      <w:pPr>
        <w:spacing w:after="0" w:line="240" w:lineRule="auto"/>
        <w:rPr>
          <w:sz w:val="18"/>
          <w:szCs w:val="18"/>
        </w:rPr>
      </w:pPr>
      <w:r>
        <w:rPr>
          <w:vertAlign w:val="superscript"/>
        </w:rPr>
        <w:footnoteRef/>
      </w:r>
      <w:r>
        <w:rPr>
          <w:sz w:val="18"/>
          <w:szCs w:val="18"/>
        </w:rPr>
        <w:t xml:space="preserve"> </w:t>
      </w:r>
      <w:hyperlink r:id="rId12">
        <w:r>
          <w:rPr>
            <w:color w:val="0000FF"/>
            <w:sz w:val="18"/>
            <w:szCs w:val="18"/>
            <w:u w:val="single"/>
          </w:rPr>
          <w:t>https://www.pravno-informacioni-sistem.rs/SlGlasnikPortal/eli/rep/sgrs/vlada/drugiakt/2022/140/1</w:t>
        </w:r>
      </w:hyperlink>
    </w:p>
  </w:footnote>
  <w:footnote w:id="13">
    <w:p w14:paraId="69977228" w14:textId="77777777" w:rsidR="00836607" w:rsidRDefault="00836607">
      <w:pPr>
        <w:pBdr>
          <w:top w:val="nil"/>
          <w:left w:val="nil"/>
          <w:bottom w:val="nil"/>
          <w:right w:val="nil"/>
          <w:between w:val="nil"/>
        </w:pBdr>
        <w:shd w:val="clear" w:color="auto" w:fill="FFFFFF"/>
        <w:spacing w:after="0" w:line="240" w:lineRule="auto"/>
        <w:rPr>
          <w:color w:val="000000"/>
          <w:sz w:val="18"/>
          <w:szCs w:val="18"/>
        </w:rPr>
      </w:pPr>
      <w:r>
        <w:rPr>
          <w:vertAlign w:val="superscript"/>
        </w:rPr>
        <w:footnoteRef/>
      </w:r>
      <w:r>
        <w:rPr>
          <w:color w:val="000000"/>
          <w:sz w:val="18"/>
          <w:szCs w:val="18"/>
        </w:rPr>
        <w:t xml:space="preserve"> </w:t>
      </w:r>
      <w:hyperlink r:id="rId13">
        <w:r>
          <w:rPr>
            <w:color w:val="0000FF"/>
            <w:sz w:val="18"/>
            <w:szCs w:val="18"/>
            <w:u w:val="single"/>
          </w:rPr>
          <w:t>https://www.pravno-informacioni-sistem.rs/SlGlasnikPortal/eli/rep/sgrs/vlada/drugiakt/2022/137/1</w:t>
        </w:r>
      </w:hyperlink>
      <w:r>
        <w:rPr>
          <w:color w:val="000000"/>
          <w:sz w:val="18"/>
          <w:szCs w:val="18"/>
        </w:rPr>
        <w:t xml:space="preserve"> </w:t>
      </w:r>
    </w:p>
  </w:footnote>
  <w:footnote w:id="14">
    <w:p w14:paraId="69977229" w14:textId="77777777" w:rsidR="00836607" w:rsidRDefault="00836607">
      <w:pPr>
        <w:pBdr>
          <w:top w:val="nil"/>
          <w:left w:val="nil"/>
          <w:bottom w:val="nil"/>
          <w:right w:val="nil"/>
          <w:between w:val="nil"/>
        </w:pBdr>
        <w:shd w:val="clear" w:color="auto" w:fill="FFFFFF"/>
        <w:spacing w:after="0" w:line="240" w:lineRule="auto"/>
        <w:rPr>
          <w:color w:val="000000"/>
          <w:sz w:val="18"/>
          <w:szCs w:val="18"/>
        </w:rPr>
      </w:pPr>
      <w:r>
        <w:rPr>
          <w:vertAlign w:val="superscript"/>
        </w:rPr>
        <w:footnoteRef/>
      </w:r>
      <w:r>
        <w:rPr>
          <w:color w:val="000000"/>
          <w:sz w:val="18"/>
          <w:szCs w:val="18"/>
        </w:rPr>
        <w:t xml:space="preserve"> </w:t>
      </w:r>
      <w:hyperlink r:id="rId14">
        <w:r>
          <w:rPr>
            <w:color w:val="0000FF"/>
            <w:sz w:val="18"/>
            <w:szCs w:val="18"/>
            <w:u w:val="single"/>
          </w:rPr>
          <w:t>http://demo.paragraf.rs/demo/combined/Old/t/t2022_02/SG_012_2022_010.htm</w:t>
        </w:r>
      </w:hyperlink>
    </w:p>
  </w:footnote>
  <w:footnote w:id="15">
    <w:p w14:paraId="6997722A" w14:textId="77777777" w:rsidR="00836607" w:rsidRDefault="00836607">
      <w:pPr>
        <w:pBdr>
          <w:top w:val="nil"/>
          <w:left w:val="nil"/>
          <w:bottom w:val="nil"/>
          <w:right w:val="nil"/>
          <w:between w:val="nil"/>
        </w:pBdr>
        <w:spacing w:after="0" w:line="240" w:lineRule="auto"/>
        <w:rPr>
          <w:sz w:val="18"/>
          <w:szCs w:val="18"/>
        </w:rPr>
      </w:pPr>
      <w:r>
        <w:rPr>
          <w:vertAlign w:val="superscript"/>
        </w:rPr>
        <w:footnoteRef/>
      </w:r>
      <w:hyperlink r:id="rId15">
        <w:r>
          <w:rPr>
            <w:color w:val="0000FF"/>
            <w:sz w:val="18"/>
            <w:szCs w:val="18"/>
            <w:u w:val="single"/>
          </w:rPr>
          <w:t>https://www.ekologija.gov.rs/informacije-od-javnog-znacaja/javne-rasprave/javni-poziv-za-ucesce-javnosti-u-procesu-konsultacija-u-vezi-sa-izradom-programa-prilagodjavanja-na-izmenjene-klimatske-uslove-sa-akcionim-planom-0</w:t>
        </w:r>
      </w:hyperlink>
      <w:r>
        <w:rPr>
          <w:sz w:val="18"/>
          <w:szCs w:val="18"/>
        </w:rPr>
        <w:t xml:space="preserve"> </w:t>
      </w:r>
    </w:p>
  </w:footnote>
  <w:footnote w:id="16">
    <w:p w14:paraId="6997722B" w14:textId="77777777" w:rsidR="00836607" w:rsidRDefault="00836607">
      <w:pPr>
        <w:pBdr>
          <w:top w:val="nil"/>
          <w:left w:val="nil"/>
          <w:bottom w:val="nil"/>
          <w:right w:val="nil"/>
          <w:between w:val="nil"/>
        </w:pBdr>
        <w:spacing w:after="0" w:line="240" w:lineRule="auto"/>
        <w:rPr>
          <w:sz w:val="18"/>
          <w:szCs w:val="18"/>
        </w:rPr>
      </w:pPr>
      <w:r>
        <w:rPr>
          <w:vertAlign w:val="superscript"/>
        </w:rPr>
        <w:footnoteRef/>
      </w:r>
      <w:r>
        <w:rPr>
          <w:sz w:val="18"/>
          <w:szCs w:val="18"/>
        </w:rPr>
        <w:t xml:space="preserve"> </w:t>
      </w:r>
      <w:hyperlink r:id="rId16">
        <w:r>
          <w:rPr>
            <w:sz w:val="18"/>
            <w:szCs w:val="18"/>
            <w:u w:val="single"/>
          </w:rPr>
          <w:t>https://www.mgsi.gov.rs/sites/default/files/PPRS%20Nacrt.pdf</w:t>
        </w:r>
      </w:hyperlink>
    </w:p>
  </w:footnote>
  <w:footnote w:id="17">
    <w:p w14:paraId="6997722C" w14:textId="77777777" w:rsidR="00836607" w:rsidRDefault="00836607">
      <w:pPr>
        <w:pBdr>
          <w:top w:val="nil"/>
          <w:left w:val="nil"/>
          <w:bottom w:val="nil"/>
          <w:right w:val="nil"/>
          <w:between w:val="nil"/>
        </w:pBdr>
        <w:shd w:val="clear" w:color="auto" w:fill="FFFFFF"/>
        <w:spacing w:after="0" w:line="240" w:lineRule="auto"/>
        <w:rPr>
          <w:color w:val="000000"/>
          <w:sz w:val="18"/>
          <w:szCs w:val="18"/>
        </w:rPr>
      </w:pPr>
      <w:r>
        <w:rPr>
          <w:vertAlign w:val="superscript"/>
        </w:rPr>
        <w:footnoteRef/>
      </w:r>
      <w:r>
        <w:rPr>
          <w:color w:val="000000"/>
          <w:sz w:val="18"/>
          <w:szCs w:val="18"/>
        </w:rPr>
        <w:t xml:space="preserve"> </w:t>
      </w:r>
      <w:hyperlink r:id="rId17">
        <w:r>
          <w:rPr>
            <w:color w:val="0000FF"/>
            <w:sz w:val="18"/>
            <w:szCs w:val="18"/>
            <w:u w:val="single"/>
          </w:rPr>
          <w:t>https://www.kultura.gov.rs/extfile/sr/6132/Strate%C5%A1ki%20prioriteti%20razvoja%20kulture.pdf</w:t>
        </w:r>
      </w:hyperlink>
      <w:r>
        <w:rPr>
          <w:color w:val="000000"/>
          <w:sz w:val="18"/>
          <w:szCs w:val="18"/>
        </w:rPr>
        <w:t xml:space="preserve"> </w:t>
      </w:r>
    </w:p>
  </w:footnote>
  <w:footnote w:id="18">
    <w:p w14:paraId="6997722D" w14:textId="77777777" w:rsidR="00836607" w:rsidRDefault="00836607">
      <w:pPr>
        <w:spacing w:after="0" w:line="240" w:lineRule="auto"/>
        <w:rPr>
          <w:sz w:val="18"/>
          <w:szCs w:val="18"/>
        </w:rPr>
      </w:pPr>
      <w:r>
        <w:rPr>
          <w:vertAlign w:val="superscript"/>
        </w:rPr>
        <w:footnoteRef/>
      </w:r>
      <w:hyperlink r:id="rId18">
        <w:r>
          <w:rPr>
            <w:color w:val="0000FF"/>
            <w:sz w:val="18"/>
            <w:szCs w:val="18"/>
            <w:u w:val="single"/>
          </w:rPr>
          <w:t>https://www.mre.gov.rs/dokumenta/strateska-dokumenta/integrisani-nacionalni-energetski-i-klimatski-plan-republike-srbije-za-period-2021-do-2030-sa-vizijom-do-2050-godine</w:t>
        </w:r>
      </w:hyperlink>
    </w:p>
  </w:footnote>
  <w:footnote w:id="19">
    <w:p w14:paraId="6997722E" w14:textId="77777777" w:rsidR="00836607" w:rsidRDefault="00836607">
      <w:pPr>
        <w:pBdr>
          <w:top w:val="nil"/>
          <w:left w:val="nil"/>
          <w:bottom w:val="nil"/>
          <w:right w:val="nil"/>
          <w:between w:val="nil"/>
        </w:pBdr>
        <w:spacing w:after="0" w:line="240" w:lineRule="auto"/>
        <w:rPr>
          <w:sz w:val="18"/>
          <w:szCs w:val="18"/>
        </w:rPr>
      </w:pPr>
      <w:r>
        <w:rPr>
          <w:vertAlign w:val="superscript"/>
        </w:rPr>
        <w:footnoteRef/>
      </w:r>
      <w:r>
        <w:rPr>
          <w:sz w:val="18"/>
          <w:szCs w:val="18"/>
        </w:rPr>
        <w:t xml:space="preserve"> </w:t>
      </w:r>
      <w:hyperlink r:id="rId19">
        <w:r>
          <w:rPr>
            <w:sz w:val="18"/>
            <w:szCs w:val="18"/>
            <w:u w:val="single"/>
          </w:rPr>
          <w:t>http://www.pravno-informacioni-sistem.rs/SlGlasnikPortal/eli/rep/sgrs/vlada/strategija/2021/86/1/reg</w:t>
        </w:r>
      </w:hyperlink>
    </w:p>
  </w:footnote>
  <w:footnote w:id="20">
    <w:p w14:paraId="6997722F" w14:textId="77777777" w:rsidR="00836607" w:rsidRDefault="00836607">
      <w:pPr>
        <w:pBdr>
          <w:top w:val="nil"/>
          <w:left w:val="nil"/>
          <w:bottom w:val="nil"/>
          <w:right w:val="nil"/>
          <w:between w:val="nil"/>
        </w:pBdr>
        <w:spacing w:after="0" w:line="240" w:lineRule="auto"/>
        <w:rPr>
          <w:sz w:val="18"/>
          <w:szCs w:val="18"/>
        </w:rPr>
      </w:pPr>
      <w:r>
        <w:rPr>
          <w:vertAlign w:val="superscript"/>
        </w:rPr>
        <w:footnoteRef/>
      </w:r>
      <w:r>
        <w:rPr>
          <w:sz w:val="18"/>
          <w:szCs w:val="18"/>
        </w:rPr>
        <w:t xml:space="preserve"> </w:t>
      </w:r>
      <w:hyperlink r:id="rId20">
        <w:r>
          <w:rPr>
            <w:sz w:val="18"/>
            <w:szCs w:val="18"/>
            <w:u w:val="single"/>
          </w:rPr>
          <w:t>http://www.pravno-informacioni-sistem.rs/SlGlasnikPortal/eli/rep/sgrs/vlada/strategija/2021/10/1/reg</w:t>
        </w:r>
      </w:hyperlink>
    </w:p>
  </w:footnote>
  <w:footnote w:id="21">
    <w:p w14:paraId="69977230" w14:textId="77777777" w:rsidR="00836607" w:rsidRDefault="00836607">
      <w:pPr>
        <w:shd w:val="clear" w:color="auto" w:fill="FFFFFF"/>
        <w:spacing w:after="0" w:line="240" w:lineRule="auto"/>
        <w:rPr>
          <w:sz w:val="18"/>
          <w:szCs w:val="18"/>
        </w:rPr>
      </w:pPr>
      <w:r>
        <w:rPr>
          <w:vertAlign w:val="superscript"/>
        </w:rPr>
        <w:footnoteRef/>
      </w:r>
      <w:r>
        <w:rPr>
          <w:sz w:val="18"/>
          <w:szCs w:val="18"/>
        </w:rPr>
        <w:t xml:space="preserve"> </w:t>
      </w:r>
      <w:hyperlink r:id="rId21">
        <w:r>
          <w:rPr>
            <w:color w:val="0000FF"/>
            <w:sz w:val="18"/>
            <w:szCs w:val="18"/>
            <w:u w:val="single"/>
          </w:rPr>
          <w:t>http://demo.paragraf.rs/demo/combined/Old/t/t2021_12/SG_125_2021_011.htm</w:t>
        </w:r>
      </w:hyperlink>
      <w:r>
        <w:rPr>
          <w:sz w:val="18"/>
          <w:szCs w:val="18"/>
        </w:rPr>
        <w:t xml:space="preserve"> </w:t>
      </w:r>
    </w:p>
  </w:footnote>
  <w:footnote w:id="22">
    <w:p w14:paraId="69977231" w14:textId="77777777" w:rsidR="00836607" w:rsidRDefault="00836607">
      <w:pPr>
        <w:spacing w:after="0" w:line="240" w:lineRule="auto"/>
        <w:rPr>
          <w:sz w:val="18"/>
          <w:szCs w:val="18"/>
        </w:rPr>
      </w:pPr>
      <w:r>
        <w:rPr>
          <w:vertAlign w:val="superscript"/>
        </w:rPr>
        <w:footnoteRef/>
      </w:r>
      <w:r>
        <w:rPr>
          <w:sz w:val="18"/>
          <w:szCs w:val="18"/>
        </w:rPr>
        <w:t xml:space="preserve"> </w:t>
      </w:r>
      <w:hyperlink r:id="rId22">
        <w:r>
          <w:rPr>
            <w:sz w:val="18"/>
            <w:szCs w:val="18"/>
            <w:u w:val="single"/>
          </w:rPr>
          <w:t>https://www.pravno-informacioni-sistem.rs/SlGlasnikPortal/eli/rep/sgrs/vlada/strategija/2020/35/1/reg</w:t>
        </w:r>
      </w:hyperlink>
      <w:r>
        <w:rPr>
          <w:sz w:val="18"/>
          <w:szCs w:val="18"/>
        </w:rPr>
        <w:t xml:space="preserve">  </w:t>
      </w:r>
    </w:p>
  </w:footnote>
  <w:footnote w:id="23">
    <w:p w14:paraId="69977232" w14:textId="77777777" w:rsidR="00836607" w:rsidRDefault="00836607">
      <w:pPr>
        <w:pBdr>
          <w:top w:val="nil"/>
          <w:left w:val="nil"/>
          <w:bottom w:val="nil"/>
          <w:right w:val="nil"/>
          <w:between w:val="nil"/>
        </w:pBdr>
        <w:spacing w:after="0" w:line="240" w:lineRule="auto"/>
        <w:rPr>
          <w:sz w:val="18"/>
          <w:szCs w:val="18"/>
        </w:rPr>
      </w:pPr>
      <w:r>
        <w:rPr>
          <w:vertAlign w:val="superscript"/>
        </w:rPr>
        <w:footnoteRef/>
      </w:r>
      <w:r>
        <w:rPr>
          <w:sz w:val="18"/>
          <w:szCs w:val="18"/>
        </w:rPr>
        <w:t xml:space="preserve"> </w:t>
      </w:r>
      <w:hyperlink r:id="rId23">
        <w:r>
          <w:rPr>
            <w:sz w:val="18"/>
            <w:szCs w:val="18"/>
            <w:u w:val="single"/>
          </w:rPr>
          <w:t>http://www.pravno-informacioni-sistem.rs/SlGlasnikPortal/eli/rep/sgrs/vlada/ispravka/2021/36/1</w:t>
        </w:r>
      </w:hyperlink>
    </w:p>
  </w:footnote>
  <w:footnote w:id="24">
    <w:p w14:paraId="69977233" w14:textId="77777777" w:rsidR="00836607" w:rsidRDefault="00836607">
      <w:pPr>
        <w:pBdr>
          <w:top w:val="nil"/>
          <w:left w:val="nil"/>
          <w:bottom w:val="nil"/>
          <w:right w:val="nil"/>
          <w:between w:val="nil"/>
        </w:pBdr>
        <w:spacing w:after="0" w:line="240" w:lineRule="auto"/>
        <w:rPr>
          <w:color w:val="000000"/>
          <w:sz w:val="18"/>
          <w:szCs w:val="18"/>
        </w:rPr>
      </w:pPr>
      <w:r>
        <w:rPr>
          <w:vertAlign w:val="superscript"/>
        </w:rPr>
        <w:footnoteRef/>
      </w:r>
      <w:r>
        <w:rPr>
          <w:color w:val="000000"/>
          <w:sz w:val="18"/>
          <w:szCs w:val="18"/>
        </w:rPr>
        <w:t xml:space="preserve"> ). </w:t>
      </w:r>
      <w:hyperlink r:id="rId24">
        <w:r>
          <w:rPr>
            <w:color w:val="0000FF"/>
            <w:sz w:val="18"/>
            <w:szCs w:val="18"/>
            <w:u w:val="single"/>
          </w:rPr>
          <w:t>http://www.pravno-informacioni-sistem.rs/SlGlasnikPortal/eli/rep/sgrs/vlada/strategija/2021/63/1/reg</w:t>
        </w:r>
      </w:hyperlink>
    </w:p>
  </w:footnote>
  <w:footnote w:id="25">
    <w:p w14:paraId="69977234" w14:textId="77777777" w:rsidR="00836607" w:rsidRDefault="00836607">
      <w:pPr>
        <w:spacing w:after="0" w:line="240" w:lineRule="auto"/>
        <w:rPr>
          <w:sz w:val="18"/>
          <w:szCs w:val="18"/>
        </w:rPr>
      </w:pPr>
      <w:r>
        <w:rPr>
          <w:vertAlign w:val="superscript"/>
        </w:rPr>
        <w:footnoteRef/>
      </w:r>
      <w:r>
        <w:rPr>
          <w:sz w:val="18"/>
          <w:szCs w:val="18"/>
        </w:rPr>
        <w:t xml:space="preserve"> </w:t>
      </w:r>
      <w:hyperlink r:id="rId25">
        <w:r>
          <w:rPr>
            <w:sz w:val="18"/>
            <w:szCs w:val="18"/>
            <w:u w:val="single"/>
          </w:rPr>
          <w:t>http://www.pravno-informacioni-sistem.rs/SlGlasnikPortal/eli/rep/sgrs/vlada/strategija/2021/10/1/reg</w:t>
        </w:r>
      </w:hyperlink>
      <w:r>
        <w:rPr>
          <w:sz w:val="18"/>
          <w:szCs w:val="18"/>
        </w:rPr>
        <w:t xml:space="preserve"> </w:t>
      </w:r>
    </w:p>
  </w:footnote>
  <w:footnote w:id="26">
    <w:p w14:paraId="69977235" w14:textId="77777777" w:rsidR="00836607" w:rsidRDefault="00836607">
      <w:pPr>
        <w:pBdr>
          <w:top w:val="nil"/>
          <w:left w:val="nil"/>
          <w:bottom w:val="nil"/>
          <w:right w:val="nil"/>
          <w:between w:val="nil"/>
        </w:pBdr>
        <w:spacing w:after="0" w:line="240" w:lineRule="auto"/>
        <w:rPr>
          <w:sz w:val="18"/>
          <w:szCs w:val="18"/>
        </w:rPr>
      </w:pPr>
      <w:r>
        <w:rPr>
          <w:vertAlign w:val="superscript"/>
        </w:rPr>
        <w:footnoteRef/>
      </w:r>
      <w:r>
        <w:rPr>
          <w:sz w:val="18"/>
          <w:szCs w:val="18"/>
        </w:rPr>
        <w:t xml:space="preserve"> </w:t>
      </w:r>
      <w:hyperlink r:id="rId26">
        <w:r>
          <w:rPr>
            <w:sz w:val="18"/>
            <w:szCs w:val="18"/>
            <w:u w:val="single"/>
          </w:rPr>
          <w:t>https://www.pravno-informacioni-sistem.rs/SlGlasnikPortal/eli/rep/sgrs/vlada/strategija/2019/47/1/reg</w:t>
        </w:r>
      </w:hyperlink>
    </w:p>
  </w:footnote>
  <w:footnote w:id="27">
    <w:p w14:paraId="69977236" w14:textId="77777777" w:rsidR="00836607" w:rsidRDefault="00836607">
      <w:pPr>
        <w:pBdr>
          <w:top w:val="nil"/>
          <w:left w:val="nil"/>
          <w:bottom w:val="nil"/>
          <w:right w:val="nil"/>
          <w:between w:val="nil"/>
        </w:pBdr>
        <w:spacing w:after="0" w:line="240" w:lineRule="auto"/>
        <w:rPr>
          <w:sz w:val="18"/>
          <w:szCs w:val="18"/>
        </w:rPr>
      </w:pPr>
      <w:r>
        <w:rPr>
          <w:vertAlign w:val="superscript"/>
        </w:rPr>
        <w:footnoteRef/>
      </w:r>
      <w:r>
        <w:rPr>
          <w:sz w:val="18"/>
          <w:szCs w:val="18"/>
        </w:rPr>
        <w:t xml:space="preserve"> </w:t>
      </w:r>
      <w:hyperlink r:id="rId27">
        <w:r>
          <w:rPr>
            <w:sz w:val="18"/>
            <w:szCs w:val="18"/>
            <w:u w:val="single"/>
          </w:rPr>
          <w:t>https://www.pravno-informacioni-sistem.rs/SlGlasnikPortal/eli/rep/sgrs/vlada/strategija/2019/96/1/reg</w:t>
        </w:r>
      </w:hyperlink>
      <w:r>
        <w:rPr>
          <w:sz w:val="18"/>
          <w:szCs w:val="18"/>
        </w:rPr>
        <w:t xml:space="preserve"> </w:t>
      </w:r>
    </w:p>
  </w:footnote>
  <w:footnote w:id="28">
    <w:p w14:paraId="69977237" w14:textId="77777777" w:rsidR="00836607" w:rsidRDefault="00836607">
      <w:pPr>
        <w:spacing w:after="0" w:line="240" w:lineRule="auto"/>
        <w:rPr>
          <w:sz w:val="18"/>
          <w:szCs w:val="18"/>
        </w:rPr>
      </w:pPr>
      <w:r>
        <w:rPr>
          <w:vertAlign w:val="superscript"/>
        </w:rPr>
        <w:footnoteRef/>
      </w:r>
      <w:r>
        <w:rPr>
          <w:sz w:val="18"/>
          <w:szCs w:val="18"/>
        </w:rPr>
        <w:t xml:space="preserve"> </w:t>
      </w:r>
      <w:hyperlink r:id="rId28">
        <w:r>
          <w:rPr>
            <w:sz w:val="18"/>
            <w:szCs w:val="18"/>
            <w:u w:val="single"/>
          </w:rPr>
          <w:t>http://www.pravno-informacioni-sistem.rs/SlGlasnikPortal/eli/rep/sgrs/vlada/strategija/2018/61/1/reg</w:t>
        </w:r>
      </w:hyperlink>
      <w:r>
        <w:rPr>
          <w:sz w:val="18"/>
          <w:szCs w:val="18"/>
        </w:rPr>
        <w:t xml:space="preserve"> </w:t>
      </w:r>
    </w:p>
  </w:footnote>
  <w:footnote w:id="29">
    <w:p w14:paraId="69977238" w14:textId="77777777" w:rsidR="00836607" w:rsidRDefault="00836607">
      <w:pPr>
        <w:pBdr>
          <w:top w:val="nil"/>
          <w:left w:val="nil"/>
          <w:bottom w:val="nil"/>
          <w:right w:val="nil"/>
          <w:between w:val="nil"/>
        </w:pBdr>
        <w:spacing w:after="0" w:line="240" w:lineRule="auto"/>
        <w:rPr>
          <w:sz w:val="18"/>
          <w:szCs w:val="18"/>
        </w:rPr>
      </w:pPr>
      <w:r>
        <w:rPr>
          <w:vertAlign w:val="superscript"/>
        </w:rPr>
        <w:footnoteRef/>
      </w:r>
      <w:r>
        <w:rPr>
          <w:sz w:val="18"/>
          <w:szCs w:val="18"/>
        </w:rPr>
        <w:t xml:space="preserve"> </w:t>
      </w:r>
      <w:hyperlink r:id="rId29">
        <w:r>
          <w:rPr>
            <w:sz w:val="18"/>
            <w:szCs w:val="18"/>
            <w:u w:val="single"/>
          </w:rPr>
          <w:t>https://www.pravno-informacioni-sistem.rs/SlGlasnikPortal/eli/rep/sgrs/vlada/strategija/2016/98/1</w:t>
        </w:r>
      </w:hyperlink>
    </w:p>
  </w:footnote>
  <w:footnote w:id="30">
    <w:p w14:paraId="69977239" w14:textId="77777777" w:rsidR="00836607" w:rsidRDefault="00836607">
      <w:pPr>
        <w:pBdr>
          <w:top w:val="nil"/>
          <w:left w:val="nil"/>
          <w:bottom w:val="nil"/>
          <w:right w:val="nil"/>
          <w:between w:val="nil"/>
        </w:pBdr>
        <w:spacing w:after="0" w:line="240" w:lineRule="auto"/>
        <w:rPr>
          <w:sz w:val="18"/>
          <w:szCs w:val="18"/>
        </w:rPr>
      </w:pPr>
      <w:r>
        <w:rPr>
          <w:vertAlign w:val="superscript"/>
        </w:rPr>
        <w:footnoteRef/>
      </w:r>
      <w:r>
        <w:rPr>
          <w:sz w:val="18"/>
          <w:szCs w:val="18"/>
        </w:rPr>
        <w:t xml:space="preserve"> </w:t>
      </w:r>
      <w:hyperlink r:id="rId30">
        <w:r>
          <w:rPr>
            <w:sz w:val="18"/>
            <w:szCs w:val="18"/>
            <w:u w:val="single"/>
          </w:rPr>
          <w:t>https://www.pravno-informacioni-sistem.rs/SlGlasnikPortal/eli/rep/sgrs/vlada/strategija/2014/85/1</w:t>
        </w:r>
      </w:hyperlink>
      <w:r>
        <w:rPr>
          <w:sz w:val="18"/>
          <w:szCs w:val="18"/>
        </w:rPr>
        <w:t xml:space="preserve"> </w:t>
      </w:r>
    </w:p>
  </w:footnote>
  <w:footnote w:id="31">
    <w:p w14:paraId="6997723A" w14:textId="77777777" w:rsidR="00836607" w:rsidRDefault="00836607">
      <w:pPr>
        <w:pBdr>
          <w:top w:val="nil"/>
          <w:left w:val="nil"/>
          <w:bottom w:val="nil"/>
          <w:right w:val="nil"/>
          <w:between w:val="nil"/>
        </w:pBdr>
        <w:spacing w:after="0" w:line="240" w:lineRule="auto"/>
        <w:rPr>
          <w:sz w:val="18"/>
          <w:szCs w:val="18"/>
        </w:rPr>
      </w:pPr>
      <w:r>
        <w:rPr>
          <w:vertAlign w:val="superscript"/>
        </w:rPr>
        <w:footnoteRef/>
      </w:r>
      <w:r>
        <w:rPr>
          <w:sz w:val="18"/>
          <w:szCs w:val="18"/>
        </w:rPr>
        <w:t xml:space="preserve"> </w:t>
      </w:r>
      <w:hyperlink r:id="rId31">
        <w:r>
          <w:rPr>
            <w:sz w:val="18"/>
            <w:szCs w:val="18"/>
            <w:u w:val="single"/>
          </w:rPr>
          <w:t>http://www.pravno-informacioni-sistem.rs/SlGlasnikPortal/eli/rep/sgrs/vlada/strategija/2015/35/1/reg</w:t>
        </w:r>
      </w:hyperlink>
      <w:r>
        <w:rPr>
          <w:sz w:val="18"/>
          <w:szCs w:val="18"/>
        </w:rPr>
        <w:t xml:space="preserve"> </w:t>
      </w:r>
    </w:p>
  </w:footnote>
  <w:footnote w:id="32">
    <w:p w14:paraId="6997723B" w14:textId="77777777" w:rsidR="00836607" w:rsidRDefault="00836607">
      <w:pPr>
        <w:pBdr>
          <w:top w:val="nil"/>
          <w:left w:val="nil"/>
          <w:bottom w:val="nil"/>
          <w:right w:val="nil"/>
          <w:between w:val="nil"/>
        </w:pBdr>
        <w:spacing w:after="0" w:line="240" w:lineRule="auto"/>
        <w:rPr>
          <w:color w:val="000000"/>
          <w:sz w:val="16"/>
          <w:szCs w:val="16"/>
        </w:rPr>
      </w:pPr>
      <w:r>
        <w:rPr>
          <w:vertAlign w:val="superscript"/>
        </w:rPr>
        <w:footnoteRef/>
      </w:r>
      <w:r>
        <w:rPr>
          <w:color w:val="000000"/>
          <w:sz w:val="16"/>
          <w:szCs w:val="16"/>
        </w:rPr>
        <w:t xml:space="preserve"> </w:t>
      </w:r>
      <w:r>
        <w:rPr>
          <w:color w:val="000000"/>
          <w:sz w:val="16"/>
          <w:szCs w:val="16"/>
          <w:shd w:val="clear" w:color="auto" w:fill="F8F8F8"/>
        </w:rPr>
        <w:t>Службени гласник РС - Међународни уговори, брoj 8/2018-1</w:t>
      </w:r>
    </w:p>
  </w:footnote>
  <w:footnote w:id="33">
    <w:p w14:paraId="6997723C" w14:textId="77777777" w:rsidR="00836607" w:rsidRDefault="00836607">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color w:val="000000"/>
          <w:sz w:val="18"/>
          <w:szCs w:val="18"/>
        </w:rPr>
        <w:t>Занимљиво је да велики градови имају тенденцију да прикупљају прилике и изазове који су блискији међусобно него са окружењем. То се огледа у сличностима између међународно пропагираних урбаних политика и ширења најболјих пракси кроз академске и политичке мреже. За разлику од тога, низ природних, географских, социо-културних и економских околности, уз функционалне односе и локалне административне компетенције, осликавају урбана подручја с ниским степеном урбанизације као калеидоскоп карактеристичних места и ситуација</w:t>
      </w:r>
    </w:p>
  </w:footnote>
  <w:footnote w:id="34">
    <w:p w14:paraId="6997723D" w14:textId="77777777" w:rsidR="00836607" w:rsidRDefault="00836607">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color w:val="000000"/>
          <w:sz w:val="18"/>
          <w:szCs w:val="18"/>
        </w:rPr>
        <w:t>Иако су ово неопходни стубови подршке, овај оперативни оквир не пружа доследне визије способне да се суоче са савременим изазовима и супротставе преовлађујућим трендовима неразвијености који су утицали на Европу током последњих деценија. Штавише, секторска расподела средстава обично се одвија кроз успостављене механизме субвенција, које могу подстаћи реципрочну динамику за изборну подршку актуелних локалних елита.</w:t>
      </w:r>
    </w:p>
  </w:footnote>
  <w:footnote w:id="35">
    <w:p w14:paraId="6997723E" w14:textId="77777777" w:rsidR="00836607" w:rsidRDefault="00836607">
      <w:pPr>
        <w:pBdr>
          <w:top w:val="nil"/>
          <w:left w:val="nil"/>
          <w:bottom w:val="nil"/>
          <w:right w:val="nil"/>
          <w:between w:val="nil"/>
        </w:pBdr>
        <w:spacing w:after="0" w:line="240" w:lineRule="auto"/>
        <w:rPr>
          <w:color w:val="000000"/>
          <w:sz w:val="18"/>
          <w:szCs w:val="18"/>
        </w:rPr>
      </w:pPr>
      <w:r>
        <w:rPr>
          <w:vertAlign w:val="superscript"/>
        </w:rPr>
        <w:footnoteRef/>
      </w:r>
      <w:r>
        <w:rPr>
          <w:color w:val="000000"/>
          <w:sz w:val="18"/>
          <w:szCs w:val="18"/>
        </w:rPr>
        <w:t xml:space="preserve"> </w:t>
      </w:r>
      <w:hyperlink r:id="rId32">
        <w:r>
          <w:rPr>
            <w:color w:val="000000"/>
            <w:sz w:val="18"/>
            <w:szCs w:val="18"/>
            <w:u w:val="single"/>
          </w:rPr>
          <w:t>https://www.mfin.gov.rs/</w:t>
        </w:r>
      </w:hyperlink>
      <w:r>
        <w:rPr>
          <w:color w:val="000000"/>
          <w:sz w:val="18"/>
          <w:szCs w:val="18"/>
        </w:rPr>
        <w:t xml:space="preserve"> </w:t>
      </w:r>
    </w:p>
  </w:footnote>
  <w:footnote w:id="36">
    <w:p w14:paraId="6997723F" w14:textId="77777777" w:rsidR="00836607" w:rsidRDefault="00836607">
      <w:pPr>
        <w:pBdr>
          <w:top w:val="nil"/>
          <w:left w:val="nil"/>
          <w:bottom w:val="nil"/>
          <w:right w:val="nil"/>
          <w:between w:val="nil"/>
        </w:pBdr>
        <w:spacing w:after="0" w:line="240" w:lineRule="auto"/>
        <w:rPr>
          <w:color w:val="000000"/>
          <w:sz w:val="18"/>
          <w:szCs w:val="18"/>
        </w:rPr>
      </w:pPr>
      <w:r>
        <w:rPr>
          <w:vertAlign w:val="superscript"/>
        </w:rPr>
        <w:footnoteRef/>
      </w:r>
      <w:r>
        <w:rPr>
          <w:color w:val="000000"/>
          <w:sz w:val="18"/>
          <w:szCs w:val="18"/>
        </w:rPr>
        <w:t xml:space="preserve"> </w:t>
      </w:r>
      <w:hyperlink r:id="rId33">
        <w:r>
          <w:rPr>
            <w:color w:val="000000"/>
            <w:sz w:val="18"/>
            <w:szCs w:val="18"/>
            <w:u w:val="single"/>
          </w:rPr>
          <w:t>https://privreda.gov.rs/</w:t>
        </w:r>
      </w:hyperlink>
    </w:p>
  </w:footnote>
  <w:footnote w:id="37">
    <w:p w14:paraId="69977240" w14:textId="77777777" w:rsidR="00836607" w:rsidRDefault="00836607">
      <w:pPr>
        <w:pBdr>
          <w:top w:val="nil"/>
          <w:left w:val="nil"/>
          <w:bottom w:val="nil"/>
          <w:right w:val="nil"/>
          <w:between w:val="nil"/>
        </w:pBdr>
        <w:spacing w:after="0" w:line="240" w:lineRule="auto"/>
        <w:rPr>
          <w:color w:val="000000"/>
          <w:sz w:val="18"/>
          <w:szCs w:val="18"/>
        </w:rPr>
      </w:pPr>
      <w:r>
        <w:rPr>
          <w:vertAlign w:val="superscript"/>
        </w:rPr>
        <w:footnoteRef/>
      </w:r>
      <w:r>
        <w:rPr>
          <w:color w:val="000000"/>
          <w:sz w:val="18"/>
          <w:szCs w:val="18"/>
        </w:rPr>
        <w:t xml:space="preserve"> </w:t>
      </w:r>
      <w:hyperlink r:id="rId34">
        <w:r>
          <w:rPr>
            <w:color w:val="000000"/>
            <w:sz w:val="18"/>
            <w:szCs w:val="18"/>
            <w:u w:val="single"/>
          </w:rPr>
          <w:t>http://www.minpolj.gov.rs/</w:t>
        </w:r>
      </w:hyperlink>
    </w:p>
  </w:footnote>
  <w:footnote w:id="38">
    <w:p w14:paraId="69977241" w14:textId="77777777" w:rsidR="00836607" w:rsidRDefault="00836607">
      <w:pPr>
        <w:pBdr>
          <w:top w:val="nil"/>
          <w:left w:val="nil"/>
          <w:bottom w:val="nil"/>
          <w:right w:val="nil"/>
          <w:between w:val="nil"/>
        </w:pBdr>
        <w:spacing w:after="0" w:line="240" w:lineRule="auto"/>
        <w:rPr>
          <w:color w:val="000000"/>
          <w:sz w:val="18"/>
          <w:szCs w:val="18"/>
        </w:rPr>
      </w:pPr>
      <w:r>
        <w:rPr>
          <w:vertAlign w:val="superscript"/>
        </w:rPr>
        <w:footnoteRef/>
      </w:r>
      <w:r>
        <w:rPr>
          <w:color w:val="000000"/>
          <w:sz w:val="18"/>
          <w:szCs w:val="18"/>
        </w:rPr>
        <w:t xml:space="preserve"> </w:t>
      </w:r>
      <w:hyperlink r:id="rId35">
        <w:r>
          <w:rPr>
            <w:color w:val="000000"/>
            <w:sz w:val="18"/>
            <w:szCs w:val="18"/>
            <w:u w:val="single"/>
          </w:rPr>
          <w:t>https://www.ekologija.gov.rs/</w:t>
        </w:r>
      </w:hyperlink>
    </w:p>
  </w:footnote>
  <w:footnote w:id="39">
    <w:p w14:paraId="69977242" w14:textId="77777777" w:rsidR="00836607" w:rsidRDefault="00836607">
      <w:pPr>
        <w:pBdr>
          <w:top w:val="nil"/>
          <w:left w:val="nil"/>
          <w:bottom w:val="nil"/>
          <w:right w:val="nil"/>
          <w:between w:val="nil"/>
        </w:pBdr>
        <w:spacing w:after="0" w:line="240" w:lineRule="auto"/>
        <w:rPr>
          <w:color w:val="000000"/>
          <w:sz w:val="18"/>
          <w:szCs w:val="18"/>
        </w:rPr>
      </w:pPr>
      <w:r>
        <w:rPr>
          <w:vertAlign w:val="superscript"/>
        </w:rPr>
        <w:footnoteRef/>
      </w:r>
      <w:r>
        <w:rPr>
          <w:color w:val="000000"/>
          <w:sz w:val="18"/>
          <w:szCs w:val="18"/>
        </w:rPr>
        <w:t xml:space="preserve"> </w:t>
      </w:r>
      <w:hyperlink r:id="rId36">
        <w:r>
          <w:rPr>
            <w:color w:val="000000"/>
            <w:sz w:val="18"/>
            <w:szCs w:val="18"/>
            <w:u w:val="single"/>
          </w:rPr>
          <w:t>https://www.mgsi.gov.rs/cir/projekti</w:t>
        </w:r>
      </w:hyperlink>
      <w:r>
        <w:rPr>
          <w:color w:val="000000"/>
          <w:sz w:val="18"/>
          <w:szCs w:val="18"/>
        </w:rPr>
        <w:t xml:space="preserve"> </w:t>
      </w:r>
    </w:p>
  </w:footnote>
  <w:footnote w:id="40">
    <w:p w14:paraId="69977243" w14:textId="77777777" w:rsidR="00836607" w:rsidRDefault="00836607">
      <w:pPr>
        <w:pBdr>
          <w:top w:val="nil"/>
          <w:left w:val="nil"/>
          <w:bottom w:val="nil"/>
          <w:right w:val="nil"/>
          <w:between w:val="nil"/>
        </w:pBdr>
        <w:spacing w:after="0" w:line="240" w:lineRule="auto"/>
        <w:rPr>
          <w:color w:val="000000"/>
          <w:sz w:val="18"/>
          <w:szCs w:val="18"/>
        </w:rPr>
      </w:pPr>
      <w:r>
        <w:rPr>
          <w:vertAlign w:val="superscript"/>
        </w:rPr>
        <w:footnoteRef/>
      </w:r>
      <w:r>
        <w:rPr>
          <w:color w:val="000000"/>
          <w:sz w:val="18"/>
          <w:szCs w:val="18"/>
        </w:rPr>
        <w:t xml:space="preserve"> </w:t>
      </w:r>
      <w:hyperlink r:id="rId37">
        <w:r>
          <w:rPr>
            <w:color w:val="000000"/>
            <w:sz w:val="18"/>
            <w:szCs w:val="18"/>
            <w:u w:val="single"/>
          </w:rPr>
          <w:t>https://www.mre.gov.rs/</w:t>
        </w:r>
      </w:hyperlink>
    </w:p>
  </w:footnote>
  <w:footnote w:id="41">
    <w:p w14:paraId="69977244" w14:textId="77777777" w:rsidR="00836607" w:rsidRDefault="00836607">
      <w:pPr>
        <w:pBdr>
          <w:top w:val="nil"/>
          <w:left w:val="nil"/>
          <w:bottom w:val="nil"/>
          <w:right w:val="nil"/>
          <w:between w:val="nil"/>
        </w:pBdr>
        <w:spacing w:after="0" w:line="240" w:lineRule="auto"/>
        <w:rPr>
          <w:color w:val="000000"/>
          <w:sz w:val="18"/>
          <w:szCs w:val="18"/>
        </w:rPr>
      </w:pPr>
      <w:r>
        <w:rPr>
          <w:vertAlign w:val="superscript"/>
        </w:rPr>
        <w:footnoteRef/>
      </w:r>
      <w:r>
        <w:rPr>
          <w:color w:val="000000"/>
          <w:sz w:val="18"/>
          <w:szCs w:val="18"/>
        </w:rPr>
        <w:t xml:space="preserve"> </w:t>
      </w:r>
      <w:hyperlink r:id="rId38">
        <w:r>
          <w:rPr>
            <w:color w:val="000000"/>
            <w:sz w:val="18"/>
            <w:szCs w:val="18"/>
            <w:u w:val="single"/>
          </w:rPr>
          <w:t>https://must.gov.rs/</w:t>
        </w:r>
      </w:hyperlink>
      <w:r>
        <w:rPr>
          <w:color w:val="000000"/>
          <w:sz w:val="18"/>
          <w:szCs w:val="18"/>
        </w:rPr>
        <w:t xml:space="preserve"> </w:t>
      </w:r>
    </w:p>
  </w:footnote>
  <w:footnote w:id="42">
    <w:p w14:paraId="69977245" w14:textId="77777777" w:rsidR="00836607" w:rsidRDefault="00836607">
      <w:pPr>
        <w:pBdr>
          <w:top w:val="nil"/>
          <w:left w:val="nil"/>
          <w:bottom w:val="nil"/>
          <w:right w:val="nil"/>
          <w:between w:val="nil"/>
        </w:pBdr>
        <w:spacing w:after="0" w:line="240" w:lineRule="auto"/>
        <w:rPr>
          <w:color w:val="000000"/>
          <w:sz w:val="18"/>
          <w:szCs w:val="18"/>
        </w:rPr>
      </w:pPr>
      <w:r>
        <w:rPr>
          <w:vertAlign w:val="superscript"/>
        </w:rPr>
        <w:footnoteRef/>
      </w:r>
      <w:r>
        <w:rPr>
          <w:color w:val="000000"/>
          <w:sz w:val="18"/>
          <w:szCs w:val="18"/>
        </w:rPr>
        <w:t xml:space="preserve"> </w:t>
      </w:r>
      <w:hyperlink r:id="rId39">
        <w:r>
          <w:rPr>
            <w:color w:val="000000"/>
            <w:sz w:val="18"/>
            <w:szCs w:val="18"/>
            <w:u w:val="single"/>
          </w:rPr>
          <w:t>https://www.mpravde.gov.rs/</w:t>
        </w:r>
      </w:hyperlink>
    </w:p>
  </w:footnote>
  <w:footnote w:id="43">
    <w:p w14:paraId="69977246" w14:textId="77777777" w:rsidR="00836607" w:rsidRDefault="00836607">
      <w:pPr>
        <w:pBdr>
          <w:top w:val="nil"/>
          <w:left w:val="nil"/>
          <w:bottom w:val="nil"/>
          <w:right w:val="nil"/>
          <w:between w:val="nil"/>
        </w:pBdr>
        <w:spacing w:after="0" w:line="240" w:lineRule="auto"/>
        <w:rPr>
          <w:color w:val="000000"/>
          <w:sz w:val="18"/>
          <w:szCs w:val="18"/>
        </w:rPr>
      </w:pPr>
      <w:r>
        <w:rPr>
          <w:vertAlign w:val="superscript"/>
        </w:rPr>
        <w:footnoteRef/>
      </w:r>
      <w:r>
        <w:rPr>
          <w:color w:val="000000"/>
          <w:sz w:val="18"/>
          <w:szCs w:val="18"/>
        </w:rPr>
        <w:t xml:space="preserve"> </w:t>
      </w:r>
      <w:hyperlink r:id="rId40">
        <w:r>
          <w:rPr>
            <w:color w:val="000000"/>
            <w:sz w:val="18"/>
            <w:szCs w:val="18"/>
            <w:u w:val="single"/>
          </w:rPr>
          <w:t>https://mduls.gov.rs/category/projekti-i-programi/</w:t>
        </w:r>
      </w:hyperlink>
    </w:p>
  </w:footnote>
  <w:footnote w:id="44">
    <w:p w14:paraId="69977247" w14:textId="77777777" w:rsidR="00836607" w:rsidRDefault="00836607">
      <w:pPr>
        <w:pBdr>
          <w:top w:val="nil"/>
          <w:left w:val="nil"/>
          <w:bottom w:val="nil"/>
          <w:right w:val="nil"/>
          <w:between w:val="nil"/>
        </w:pBdr>
        <w:spacing w:after="0" w:line="240" w:lineRule="auto"/>
        <w:rPr>
          <w:color w:val="000000"/>
          <w:sz w:val="18"/>
          <w:szCs w:val="18"/>
        </w:rPr>
      </w:pPr>
      <w:r>
        <w:rPr>
          <w:vertAlign w:val="superscript"/>
        </w:rPr>
        <w:footnoteRef/>
      </w:r>
      <w:r>
        <w:rPr>
          <w:color w:val="000000"/>
          <w:sz w:val="18"/>
          <w:szCs w:val="18"/>
        </w:rPr>
        <w:t xml:space="preserve"> </w:t>
      </w:r>
      <w:hyperlink r:id="rId41">
        <w:r>
          <w:rPr>
            <w:color w:val="000000"/>
            <w:sz w:val="18"/>
            <w:szCs w:val="18"/>
            <w:u w:val="single"/>
          </w:rPr>
          <w:t>https://www.minljmpdd.gov.rs/</w:t>
        </w:r>
      </w:hyperlink>
      <w:r>
        <w:rPr>
          <w:color w:val="000000"/>
          <w:sz w:val="18"/>
          <w:szCs w:val="18"/>
        </w:rPr>
        <w:t xml:space="preserve"> </w:t>
      </w:r>
    </w:p>
  </w:footnote>
  <w:footnote w:id="45">
    <w:p w14:paraId="69977248" w14:textId="77777777" w:rsidR="00836607" w:rsidRDefault="00836607">
      <w:pPr>
        <w:pBdr>
          <w:top w:val="nil"/>
          <w:left w:val="nil"/>
          <w:bottom w:val="nil"/>
          <w:right w:val="nil"/>
          <w:between w:val="nil"/>
        </w:pBdr>
        <w:spacing w:after="0" w:line="240" w:lineRule="auto"/>
        <w:rPr>
          <w:color w:val="000000"/>
          <w:sz w:val="18"/>
          <w:szCs w:val="18"/>
        </w:rPr>
      </w:pPr>
      <w:r>
        <w:rPr>
          <w:vertAlign w:val="superscript"/>
        </w:rPr>
        <w:footnoteRef/>
      </w:r>
      <w:r>
        <w:rPr>
          <w:color w:val="000000"/>
          <w:sz w:val="18"/>
          <w:szCs w:val="18"/>
        </w:rPr>
        <w:t xml:space="preserve"> </w:t>
      </w:r>
      <w:hyperlink r:id="rId42">
        <w:r>
          <w:rPr>
            <w:color w:val="000000"/>
            <w:sz w:val="18"/>
            <w:szCs w:val="18"/>
            <w:u w:val="single"/>
          </w:rPr>
          <w:t>https://www.mei.gov.rs/</w:t>
        </w:r>
      </w:hyperlink>
    </w:p>
  </w:footnote>
  <w:footnote w:id="46">
    <w:p w14:paraId="69977249" w14:textId="77777777" w:rsidR="00836607" w:rsidRDefault="00836607">
      <w:pPr>
        <w:pBdr>
          <w:top w:val="nil"/>
          <w:left w:val="nil"/>
          <w:bottom w:val="nil"/>
          <w:right w:val="nil"/>
          <w:between w:val="nil"/>
        </w:pBdr>
        <w:spacing w:after="0" w:line="240" w:lineRule="auto"/>
        <w:rPr>
          <w:color w:val="000000"/>
          <w:sz w:val="18"/>
          <w:szCs w:val="18"/>
        </w:rPr>
      </w:pPr>
      <w:r>
        <w:rPr>
          <w:vertAlign w:val="superscript"/>
        </w:rPr>
        <w:footnoteRef/>
      </w:r>
      <w:r>
        <w:rPr>
          <w:color w:val="000000"/>
          <w:sz w:val="18"/>
          <w:szCs w:val="18"/>
        </w:rPr>
        <w:t xml:space="preserve"> </w:t>
      </w:r>
      <w:hyperlink r:id="rId43">
        <w:r>
          <w:rPr>
            <w:color w:val="000000"/>
            <w:sz w:val="18"/>
            <w:szCs w:val="18"/>
            <w:u w:val="single"/>
          </w:rPr>
          <w:t>https://prosveta.gov.rs/</w:t>
        </w:r>
      </w:hyperlink>
    </w:p>
  </w:footnote>
  <w:footnote w:id="47">
    <w:p w14:paraId="6997724A" w14:textId="77777777" w:rsidR="00836607" w:rsidRDefault="00836607">
      <w:pPr>
        <w:pBdr>
          <w:top w:val="nil"/>
          <w:left w:val="nil"/>
          <w:bottom w:val="nil"/>
          <w:right w:val="nil"/>
          <w:between w:val="nil"/>
        </w:pBdr>
        <w:spacing w:after="0" w:line="240" w:lineRule="auto"/>
        <w:rPr>
          <w:color w:val="000000"/>
          <w:sz w:val="18"/>
          <w:szCs w:val="18"/>
        </w:rPr>
      </w:pPr>
      <w:r>
        <w:rPr>
          <w:vertAlign w:val="superscript"/>
        </w:rPr>
        <w:footnoteRef/>
      </w:r>
      <w:r>
        <w:rPr>
          <w:color w:val="000000"/>
          <w:sz w:val="18"/>
          <w:szCs w:val="18"/>
        </w:rPr>
        <w:t xml:space="preserve"> </w:t>
      </w:r>
      <w:hyperlink r:id="rId44">
        <w:r>
          <w:rPr>
            <w:color w:val="000000"/>
            <w:sz w:val="18"/>
            <w:szCs w:val="18"/>
            <w:u w:val="single"/>
          </w:rPr>
          <w:t>https://www.zdravlje.gov.rs/</w:t>
        </w:r>
      </w:hyperlink>
    </w:p>
  </w:footnote>
  <w:footnote w:id="48">
    <w:p w14:paraId="6997724B" w14:textId="77777777" w:rsidR="00836607" w:rsidRDefault="00836607">
      <w:pPr>
        <w:pBdr>
          <w:top w:val="nil"/>
          <w:left w:val="nil"/>
          <w:bottom w:val="nil"/>
          <w:right w:val="nil"/>
          <w:between w:val="nil"/>
        </w:pBdr>
        <w:spacing w:after="0" w:line="240" w:lineRule="auto"/>
        <w:rPr>
          <w:color w:val="000000"/>
          <w:sz w:val="18"/>
          <w:szCs w:val="18"/>
        </w:rPr>
      </w:pPr>
      <w:r>
        <w:rPr>
          <w:vertAlign w:val="superscript"/>
        </w:rPr>
        <w:footnoteRef/>
      </w:r>
      <w:r>
        <w:rPr>
          <w:color w:val="000000"/>
          <w:sz w:val="18"/>
          <w:szCs w:val="18"/>
        </w:rPr>
        <w:t xml:space="preserve"> </w:t>
      </w:r>
      <w:hyperlink r:id="rId45">
        <w:r>
          <w:rPr>
            <w:color w:val="000000"/>
            <w:sz w:val="18"/>
            <w:szCs w:val="18"/>
            <w:u w:val="single"/>
          </w:rPr>
          <w:t>https://www.minrzs.gov.rs/sr</w:t>
        </w:r>
      </w:hyperlink>
    </w:p>
  </w:footnote>
  <w:footnote w:id="49">
    <w:p w14:paraId="6997724C" w14:textId="77777777" w:rsidR="00836607" w:rsidRDefault="00836607">
      <w:pPr>
        <w:pBdr>
          <w:top w:val="nil"/>
          <w:left w:val="nil"/>
          <w:bottom w:val="nil"/>
          <w:right w:val="nil"/>
          <w:between w:val="nil"/>
        </w:pBdr>
        <w:spacing w:after="0" w:line="240" w:lineRule="auto"/>
        <w:rPr>
          <w:color w:val="000000"/>
          <w:sz w:val="18"/>
          <w:szCs w:val="18"/>
        </w:rPr>
      </w:pPr>
      <w:r>
        <w:rPr>
          <w:vertAlign w:val="superscript"/>
        </w:rPr>
        <w:footnoteRef/>
      </w:r>
      <w:r>
        <w:rPr>
          <w:color w:val="000000"/>
          <w:sz w:val="18"/>
          <w:szCs w:val="18"/>
        </w:rPr>
        <w:t xml:space="preserve"> </w:t>
      </w:r>
      <w:hyperlink r:id="rId46">
        <w:r>
          <w:rPr>
            <w:color w:val="000000"/>
            <w:sz w:val="18"/>
            <w:szCs w:val="18"/>
            <w:u w:val="single"/>
          </w:rPr>
          <w:t>https://minbpd.gov.rs/</w:t>
        </w:r>
      </w:hyperlink>
    </w:p>
  </w:footnote>
  <w:footnote w:id="50">
    <w:p w14:paraId="6997724D" w14:textId="77777777" w:rsidR="00836607" w:rsidRDefault="00836607">
      <w:pPr>
        <w:pBdr>
          <w:top w:val="nil"/>
          <w:left w:val="nil"/>
          <w:bottom w:val="nil"/>
          <w:right w:val="nil"/>
          <w:between w:val="nil"/>
        </w:pBdr>
        <w:spacing w:after="0" w:line="240" w:lineRule="auto"/>
        <w:rPr>
          <w:color w:val="000000"/>
          <w:sz w:val="18"/>
          <w:szCs w:val="18"/>
        </w:rPr>
      </w:pPr>
      <w:r>
        <w:rPr>
          <w:vertAlign w:val="superscript"/>
        </w:rPr>
        <w:footnoteRef/>
      </w:r>
      <w:r>
        <w:rPr>
          <w:color w:val="000000"/>
          <w:sz w:val="18"/>
          <w:szCs w:val="18"/>
        </w:rPr>
        <w:t xml:space="preserve"> </w:t>
      </w:r>
      <w:hyperlink r:id="rId47">
        <w:r>
          <w:rPr>
            <w:color w:val="000000"/>
            <w:sz w:val="18"/>
            <w:szCs w:val="18"/>
            <w:u w:val="single"/>
          </w:rPr>
          <w:t>https://www.mos.gov.rs/</w:t>
        </w:r>
      </w:hyperlink>
    </w:p>
  </w:footnote>
  <w:footnote w:id="51">
    <w:p w14:paraId="6997724E" w14:textId="77777777" w:rsidR="00836607" w:rsidRDefault="00836607">
      <w:pPr>
        <w:pBdr>
          <w:top w:val="nil"/>
          <w:left w:val="nil"/>
          <w:bottom w:val="nil"/>
          <w:right w:val="nil"/>
          <w:between w:val="nil"/>
        </w:pBdr>
        <w:spacing w:after="0" w:line="240" w:lineRule="auto"/>
        <w:rPr>
          <w:color w:val="000000"/>
          <w:sz w:val="18"/>
          <w:szCs w:val="18"/>
        </w:rPr>
      </w:pPr>
      <w:r>
        <w:rPr>
          <w:vertAlign w:val="superscript"/>
        </w:rPr>
        <w:footnoteRef/>
      </w:r>
      <w:r>
        <w:rPr>
          <w:color w:val="000000"/>
          <w:sz w:val="18"/>
          <w:szCs w:val="18"/>
        </w:rPr>
        <w:t xml:space="preserve"> </w:t>
      </w:r>
      <w:hyperlink r:id="rId48">
        <w:r>
          <w:rPr>
            <w:color w:val="000000"/>
            <w:sz w:val="18"/>
            <w:szCs w:val="18"/>
            <w:u w:val="single"/>
          </w:rPr>
          <w:t>https://www.kultura.gov.rs/</w:t>
        </w:r>
      </w:hyperlink>
    </w:p>
  </w:footnote>
  <w:footnote w:id="52">
    <w:p w14:paraId="6997724F" w14:textId="77777777" w:rsidR="00836607" w:rsidRDefault="00836607">
      <w:pPr>
        <w:pBdr>
          <w:top w:val="nil"/>
          <w:left w:val="nil"/>
          <w:bottom w:val="nil"/>
          <w:right w:val="nil"/>
          <w:between w:val="nil"/>
        </w:pBdr>
        <w:spacing w:after="0" w:line="240" w:lineRule="auto"/>
        <w:rPr>
          <w:color w:val="000000"/>
          <w:sz w:val="18"/>
          <w:szCs w:val="18"/>
        </w:rPr>
      </w:pPr>
      <w:r>
        <w:rPr>
          <w:vertAlign w:val="superscript"/>
        </w:rPr>
        <w:footnoteRef/>
      </w:r>
      <w:r>
        <w:rPr>
          <w:color w:val="000000"/>
          <w:sz w:val="18"/>
          <w:szCs w:val="18"/>
        </w:rPr>
        <w:t xml:space="preserve"> </w:t>
      </w:r>
      <w:hyperlink r:id="rId49">
        <w:r>
          <w:rPr>
            <w:color w:val="000000"/>
            <w:sz w:val="18"/>
            <w:szCs w:val="18"/>
            <w:u w:val="single"/>
          </w:rPr>
          <w:t>https://www.mbs.gov.rs/</w:t>
        </w:r>
      </w:hyperlink>
    </w:p>
  </w:footnote>
  <w:footnote w:id="53">
    <w:p w14:paraId="69977250" w14:textId="77777777" w:rsidR="00836607" w:rsidRDefault="00836607">
      <w:pPr>
        <w:pBdr>
          <w:top w:val="nil"/>
          <w:left w:val="nil"/>
          <w:bottom w:val="nil"/>
          <w:right w:val="nil"/>
          <w:between w:val="nil"/>
        </w:pBdr>
        <w:spacing w:after="0" w:line="240" w:lineRule="auto"/>
        <w:rPr>
          <w:color w:val="000000"/>
          <w:sz w:val="18"/>
          <w:szCs w:val="18"/>
        </w:rPr>
      </w:pPr>
      <w:r>
        <w:rPr>
          <w:vertAlign w:val="superscript"/>
        </w:rPr>
        <w:footnoteRef/>
      </w:r>
      <w:r>
        <w:rPr>
          <w:color w:val="000000"/>
          <w:sz w:val="18"/>
          <w:szCs w:val="18"/>
        </w:rPr>
        <w:t xml:space="preserve"> </w:t>
      </w:r>
      <w:hyperlink r:id="rId50">
        <w:r>
          <w:rPr>
            <w:color w:val="000000"/>
            <w:sz w:val="18"/>
            <w:szCs w:val="18"/>
            <w:u w:val="single"/>
          </w:rPr>
          <w:t>https://nitra.gov.rs/</w:t>
        </w:r>
      </w:hyperlink>
      <w:r>
        <w:rPr>
          <w:color w:val="000000"/>
          <w:sz w:val="18"/>
          <w:szCs w:val="18"/>
        </w:rPr>
        <w:t xml:space="preserve"> </w:t>
      </w:r>
    </w:p>
  </w:footnote>
  <w:footnote w:id="54">
    <w:p w14:paraId="69977251" w14:textId="77777777" w:rsidR="00836607" w:rsidRDefault="00836607">
      <w:pPr>
        <w:pBdr>
          <w:top w:val="nil"/>
          <w:left w:val="nil"/>
          <w:bottom w:val="nil"/>
          <w:right w:val="nil"/>
          <w:between w:val="nil"/>
        </w:pBdr>
        <w:spacing w:after="0" w:line="240" w:lineRule="auto"/>
        <w:rPr>
          <w:color w:val="000000"/>
          <w:sz w:val="18"/>
          <w:szCs w:val="18"/>
        </w:rPr>
      </w:pPr>
      <w:r>
        <w:rPr>
          <w:vertAlign w:val="superscript"/>
        </w:rPr>
        <w:footnoteRef/>
      </w:r>
      <w:r>
        <w:rPr>
          <w:color w:val="000000"/>
          <w:sz w:val="18"/>
          <w:szCs w:val="18"/>
        </w:rPr>
        <w:t xml:space="preserve"> </w:t>
      </w:r>
      <w:hyperlink r:id="rId51">
        <w:r>
          <w:rPr>
            <w:color w:val="000000"/>
            <w:sz w:val="18"/>
            <w:szCs w:val="18"/>
            <w:u w:val="single"/>
          </w:rPr>
          <w:t>https://www.mto.gov.rs/</w:t>
        </w:r>
      </w:hyperlink>
      <w:r>
        <w:rPr>
          <w:color w:val="000000"/>
          <w:sz w:val="18"/>
          <w:szCs w:val="18"/>
        </w:rPr>
        <w:t xml:space="preserve"> </w:t>
      </w:r>
    </w:p>
  </w:footnote>
  <w:footnote w:id="55">
    <w:p w14:paraId="69977252" w14:textId="77777777" w:rsidR="00836607" w:rsidRDefault="00836607">
      <w:pPr>
        <w:pBdr>
          <w:top w:val="nil"/>
          <w:left w:val="nil"/>
          <w:bottom w:val="nil"/>
          <w:right w:val="nil"/>
          <w:between w:val="nil"/>
        </w:pBdr>
        <w:spacing w:after="0" w:line="240" w:lineRule="auto"/>
        <w:rPr>
          <w:color w:val="000000"/>
          <w:sz w:val="18"/>
          <w:szCs w:val="18"/>
        </w:rPr>
      </w:pPr>
      <w:r>
        <w:rPr>
          <w:vertAlign w:val="superscript"/>
        </w:rPr>
        <w:footnoteRef/>
      </w:r>
      <w:r>
        <w:rPr>
          <w:color w:val="000000"/>
          <w:sz w:val="18"/>
          <w:szCs w:val="18"/>
        </w:rPr>
        <w:t xml:space="preserve"> </w:t>
      </w:r>
      <w:hyperlink r:id="rId52">
        <w:r>
          <w:rPr>
            <w:color w:val="000000"/>
            <w:sz w:val="18"/>
            <w:szCs w:val="18"/>
            <w:u w:val="single"/>
          </w:rPr>
          <w:t>https://mit.gov.rs/</w:t>
        </w:r>
      </w:hyperlink>
    </w:p>
  </w:footnote>
  <w:footnote w:id="56">
    <w:p w14:paraId="69977253" w14:textId="77777777" w:rsidR="00836607" w:rsidRDefault="00836607">
      <w:pPr>
        <w:pBdr>
          <w:top w:val="nil"/>
          <w:left w:val="nil"/>
          <w:bottom w:val="nil"/>
          <w:right w:val="nil"/>
          <w:between w:val="nil"/>
        </w:pBdr>
        <w:spacing w:after="0" w:line="240" w:lineRule="auto"/>
        <w:rPr>
          <w:color w:val="000000"/>
          <w:sz w:val="18"/>
          <w:szCs w:val="18"/>
        </w:rPr>
      </w:pPr>
      <w:r>
        <w:rPr>
          <w:vertAlign w:val="superscript"/>
        </w:rPr>
        <w:footnoteRef/>
      </w:r>
      <w:r>
        <w:rPr>
          <w:color w:val="000000"/>
          <w:sz w:val="18"/>
          <w:szCs w:val="18"/>
        </w:rPr>
        <w:t xml:space="preserve"> </w:t>
      </w:r>
      <w:hyperlink r:id="rId53">
        <w:r>
          <w:rPr>
            <w:color w:val="000000"/>
            <w:sz w:val="18"/>
            <w:szCs w:val="18"/>
            <w:u w:val="single"/>
          </w:rPr>
          <w:t>https://www.obnova.gov.rs/</w:t>
        </w:r>
      </w:hyperlink>
    </w:p>
  </w:footnote>
  <w:footnote w:id="57">
    <w:p w14:paraId="69977254" w14:textId="77777777" w:rsidR="00836607" w:rsidRDefault="00836607">
      <w:pPr>
        <w:pBdr>
          <w:top w:val="nil"/>
          <w:left w:val="nil"/>
          <w:bottom w:val="nil"/>
          <w:right w:val="nil"/>
          <w:between w:val="nil"/>
        </w:pBdr>
        <w:spacing w:after="0" w:line="240" w:lineRule="auto"/>
        <w:rPr>
          <w:color w:val="000000"/>
          <w:sz w:val="18"/>
          <w:szCs w:val="18"/>
        </w:rPr>
      </w:pPr>
      <w:r>
        <w:rPr>
          <w:vertAlign w:val="superscript"/>
        </w:rPr>
        <w:footnoteRef/>
      </w:r>
      <w:r>
        <w:rPr>
          <w:color w:val="000000"/>
          <w:sz w:val="18"/>
          <w:szCs w:val="18"/>
        </w:rPr>
        <w:t xml:space="preserve"> </w:t>
      </w:r>
      <w:hyperlink r:id="rId54">
        <w:r>
          <w:rPr>
            <w:color w:val="000000"/>
            <w:sz w:val="18"/>
            <w:szCs w:val="18"/>
            <w:u w:val="single"/>
          </w:rPr>
          <w:t>https://rnro.gov.rs/javni-konkursi/</w:t>
        </w:r>
      </w:hyperlink>
    </w:p>
  </w:footnote>
  <w:footnote w:id="58">
    <w:p w14:paraId="69977255" w14:textId="77777777" w:rsidR="00836607" w:rsidRDefault="00836607">
      <w:pPr>
        <w:pBdr>
          <w:top w:val="nil"/>
          <w:left w:val="nil"/>
          <w:bottom w:val="nil"/>
          <w:right w:val="nil"/>
          <w:between w:val="nil"/>
        </w:pBdr>
        <w:spacing w:after="0" w:line="240" w:lineRule="auto"/>
        <w:rPr>
          <w:color w:val="000000"/>
          <w:sz w:val="18"/>
          <w:szCs w:val="18"/>
        </w:rPr>
      </w:pPr>
      <w:r>
        <w:rPr>
          <w:vertAlign w:val="superscript"/>
        </w:rPr>
        <w:footnoteRef/>
      </w:r>
      <w:r>
        <w:rPr>
          <w:color w:val="000000"/>
          <w:sz w:val="18"/>
          <w:szCs w:val="18"/>
        </w:rPr>
        <w:t xml:space="preserve"> </w:t>
      </w:r>
      <w:hyperlink r:id="rId55">
        <w:r>
          <w:rPr>
            <w:color w:val="000000"/>
            <w:sz w:val="18"/>
            <w:szCs w:val="18"/>
            <w:u w:val="single"/>
          </w:rPr>
          <w:t>https://www.mbpdijaspora.gov.rs/</w:t>
        </w:r>
      </w:hyperlink>
      <w:r>
        <w:rPr>
          <w:color w:val="000000"/>
          <w:sz w:val="18"/>
          <w:szCs w:val="18"/>
        </w:rPr>
        <w:t xml:space="preserve"> </w:t>
      </w:r>
    </w:p>
  </w:footnote>
  <w:footnote w:id="59">
    <w:p w14:paraId="69977256" w14:textId="77777777" w:rsidR="00836607" w:rsidRDefault="00836607">
      <w:pPr>
        <w:pBdr>
          <w:top w:val="nil"/>
          <w:left w:val="nil"/>
          <w:bottom w:val="nil"/>
          <w:right w:val="nil"/>
          <w:between w:val="nil"/>
        </w:pBdr>
        <w:spacing w:after="0" w:line="240" w:lineRule="auto"/>
        <w:rPr>
          <w:color w:val="000000"/>
          <w:sz w:val="18"/>
          <w:szCs w:val="18"/>
        </w:rPr>
      </w:pPr>
      <w:r>
        <w:rPr>
          <w:vertAlign w:val="superscript"/>
        </w:rPr>
        <w:footnoteRef/>
      </w:r>
      <w:r>
        <w:rPr>
          <w:color w:val="000000"/>
          <w:sz w:val="18"/>
          <w:szCs w:val="18"/>
        </w:rPr>
        <w:t xml:space="preserve"> </w:t>
      </w:r>
      <w:hyperlink r:id="rId56">
        <w:r>
          <w:rPr>
            <w:color w:val="000000"/>
            <w:sz w:val="18"/>
            <w:szCs w:val="18"/>
            <w:u w:val="single"/>
          </w:rPr>
          <w:t>https://rrrz.gov.rs/extfile/sr/472/%D0%88avni%20poziv.pdf</w:t>
        </w:r>
      </w:hyperlink>
    </w:p>
  </w:footnote>
  <w:footnote w:id="60">
    <w:p w14:paraId="69977257" w14:textId="77777777" w:rsidR="00836607" w:rsidRDefault="00836607">
      <w:pPr>
        <w:pBdr>
          <w:top w:val="nil"/>
          <w:left w:val="nil"/>
          <w:bottom w:val="nil"/>
          <w:right w:val="nil"/>
          <w:between w:val="nil"/>
        </w:pBdr>
        <w:spacing w:after="0" w:line="240" w:lineRule="auto"/>
        <w:rPr>
          <w:color w:val="000000"/>
          <w:sz w:val="18"/>
          <w:szCs w:val="18"/>
        </w:rPr>
      </w:pPr>
      <w:r>
        <w:rPr>
          <w:vertAlign w:val="superscript"/>
        </w:rPr>
        <w:footnoteRef/>
      </w:r>
      <w:r>
        <w:rPr>
          <w:color w:val="000000"/>
          <w:sz w:val="18"/>
          <w:szCs w:val="18"/>
        </w:rPr>
        <w:t xml:space="preserve"> </w:t>
      </w:r>
      <w:hyperlink r:id="rId57">
        <w:r>
          <w:rPr>
            <w:color w:val="000000"/>
            <w:sz w:val="18"/>
            <w:szCs w:val="18"/>
            <w:u w:val="single"/>
          </w:rPr>
          <w:t>https://ras.gov.rs/</w:t>
        </w:r>
      </w:hyperlink>
    </w:p>
  </w:footnote>
  <w:footnote w:id="61">
    <w:p w14:paraId="69977258" w14:textId="77777777" w:rsidR="00836607" w:rsidRDefault="00836607">
      <w:pPr>
        <w:pBdr>
          <w:top w:val="nil"/>
          <w:left w:val="nil"/>
          <w:bottom w:val="nil"/>
          <w:right w:val="nil"/>
          <w:between w:val="nil"/>
        </w:pBdr>
        <w:spacing w:after="0" w:line="240" w:lineRule="auto"/>
        <w:rPr>
          <w:color w:val="000000"/>
          <w:sz w:val="18"/>
          <w:szCs w:val="18"/>
        </w:rPr>
      </w:pPr>
      <w:r>
        <w:rPr>
          <w:vertAlign w:val="superscript"/>
        </w:rPr>
        <w:footnoteRef/>
      </w:r>
      <w:r>
        <w:rPr>
          <w:color w:val="000000"/>
          <w:sz w:val="18"/>
          <w:szCs w:val="18"/>
        </w:rPr>
        <w:t xml:space="preserve"> </w:t>
      </w:r>
      <w:hyperlink r:id="rId58">
        <w:r>
          <w:rPr>
            <w:color w:val="000000"/>
            <w:sz w:val="18"/>
            <w:szCs w:val="18"/>
            <w:u w:val="single"/>
          </w:rPr>
          <w:t>https://www.aul.gov.rs/</w:t>
        </w:r>
      </w:hyperlink>
      <w:r>
        <w:rPr>
          <w:color w:val="000000"/>
          <w:sz w:val="18"/>
          <w:szCs w:val="18"/>
        </w:rPr>
        <w:t xml:space="preserve"> </w:t>
      </w:r>
    </w:p>
  </w:footnote>
  <w:footnote w:id="62">
    <w:p w14:paraId="69977259" w14:textId="77777777" w:rsidR="00836607" w:rsidRDefault="00836607">
      <w:pPr>
        <w:pBdr>
          <w:top w:val="nil"/>
          <w:left w:val="nil"/>
          <w:bottom w:val="nil"/>
          <w:right w:val="nil"/>
          <w:between w:val="nil"/>
        </w:pBdr>
        <w:spacing w:after="0" w:line="240" w:lineRule="auto"/>
        <w:rPr>
          <w:color w:val="000000"/>
          <w:sz w:val="18"/>
          <w:szCs w:val="18"/>
        </w:rPr>
      </w:pPr>
      <w:r>
        <w:rPr>
          <w:vertAlign w:val="superscript"/>
        </w:rPr>
        <w:footnoteRef/>
      </w:r>
      <w:r>
        <w:rPr>
          <w:color w:val="000000"/>
          <w:sz w:val="18"/>
          <w:szCs w:val="18"/>
        </w:rPr>
        <w:t xml:space="preserve"> </w:t>
      </w:r>
      <w:hyperlink r:id="rId59">
        <w:r>
          <w:rPr>
            <w:color w:val="000000"/>
            <w:sz w:val="18"/>
            <w:szCs w:val="18"/>
            <w:u w:val="single"/>
          </w:rPr>
          <w:t>https://fondzarazvoj.gov.rs/cir</w:t>
        </w:r>
      </w:hyperlink>
    </w:p>
  </w:footnote>
  <w:footnote w:id="63">
    <w:p w14:paraId="6997725A" w14:textId="77777777" w:rsidR="00836607" w:rsidRDefault="00836607">
      <w:pPr>
        <w:pBdr>
          <w:top w:val="nil"/>
          <w:left w:val="nil"/>
          <w:bottom w:val="nil"/>
          <w:right w:val="nil"/>
          <w:between w:val="nil"/>
        </w:pBdr>
        <w:spacing w:after="0" w:line="240" w:lineRule="auto"/>
        <w:rPr>
          <w:color w:val="000000"/>
          <w:sz w:val="18"/>
          <w:szCs w:val="18"/>
        </w:rPr>
      </w:pPr>
      <w:r>
        <w:rPr>
          <w:vertAlign w:val="superscript"/>
        </w:rPr>
        <w:footnoteRef/>
      </w:r>
      <w:r>
        <w:rPr>
          <w:color w:val="000000"/>
          <w:sz w:val="18"/>
          <w:szCs w:val="18"/>
        </w:rPr>
        <w:t xml:space="preserve"> </w:t>
      </w:r>
      <w:hyperlink r:id="rId60">
        <w:r>
          <w:rPr>
            <w:color w:val="000000"/>
            <w:sz w:val="18"/>
            <w:szCs w:val="18"/>
            <w:u w:val="single"/>
          </w:rPr>
          <w:t>http://www.inovacionifond.rs/cir/</w:t>
        </w:r>
      </w:hyperlink>
    </w:p>
  </w:footnote>
  <w:footnote w:id="64">
    <w:p w14:paraId="6997725B" w14:textId="77777777" w:rsidR="00836607" w:rsidRDefault="00836607">
      <w:pPr>
        <w:pBdr>
          <w:top w:val="nil"/>
          <w:left w:val="nil"/>
          <w:bottom w:val="nil"/>
          <w:right w:val="nil"/>
          <w:between w:val="nil"/>
        </w:pBdr>
        <w:spacing w:after="0" w:line="240" w:lineRule="auto"/>
        <w:rPr>
          <w:color w:val="000000"/>
          <w:sz w:val="18"/>
          <w:szCs w:val="18"/>
        </w:rPr>
      </w:pPr>
      <w:r>
        <w:rPr>
          <w:vertAlign w:val="superscript"/>
        </w:rPr>
        <w:footnoteRef/>
      </w:r>
      <w:r>
        <w:rPr>
          <w:color w:val="000000"/>
          <w:sz w:val="18"/>
          <w:szCs w:val="18"/>
        </w:rPr>
        <w:t xml:space="preserve"> </w:t>
      </w:r>
      <w:hyperlink r:id="rId61">
        <w:r>
          <w:rPr>
            <w:color w:val="000000"/>
            <w:sz w:val="18"/>
            <w:szCs w:val="18"/>
            <w:u w:val="single"/>
          </w:rPr>
          <w:t>https://fondzanauku.gov.rs/</w:t>
        </w:r>
      </w:hyperlink>
      <w:r>
        <w:rPr>
          <w:color w:val="000000"/>
          <w:sz w:val="18"/>
          <w:szCs w:val="18"/>
        </w:rPr>
        <w:t xml:space="preserve">  </w:t>
      </w:r>
    </w:p>
  </w:footnote>
  <w:footnote w:id="65">
    <w:p w14:paraId="6997725C" w14:textId="77777777" w:rsidR="00836607" w:rsidRDefault="00836607">
      <w:pPr>
        <w:pBdr>
          <w:top w:val="nil"/>
          <w:left w:val="nil"/>
          <w:bottom w:val="nil"/>
          <w:right w:val="nil"/>
          <w:between w:val="nil"/>
        </w:pBdr>
        <w:spacing w:after="0" w:line="240" w:lineRule="auto"/>
        <w:rPr>
          <w:color w:val="000000"/>
          <w:sz w:val="18"/>
          <w:szCs w:val="18"/>
        </w:rPr>
      </w:pPr>
      <w:r>
        <w:rPr>
          <w:vertAlign w:val="superscript"/>
        </w:rPr>
        <w:footnoteRef/>
      </w:r>
      <w:r>
        <w:rPr>
          <w:color w:val="000000"/>
          <w:sz w:val="18"/>
          <w:szCs w:val="18"/>
        </w:rPr>
        <w:t xml:space="preserve"> </w:t>
      </w:r>
      <w:hyperlink r:id="rId62">
        <w:r>
          <w:rPr>
            <w:color w:val="000000"/>
            <w:sz w:val="18"/>
            <w:szCs w:val="18"/>
            <w:u w:val="single"/>
          </w:rPr>
          <w:t>https://www.erstebank.rs/sr/Pravna-lica</w:t>
        </w:r>
      </w:hyperlink>
    </w:p>
  </w:footnote>
  <w:footnote w:id="66">
    <w:p w14:paraId="6997725D" w14:textId="77777777" w:rsidR="00836607" w:rsidRDefault="00836607">
      <w:pPr>
        <w:pBdr>
          <w:top w:val="nil"/>
          <w:left w:val="nil"/>
          <w:bottom w:val="nil"/>
          <w:right w:val="nil"/>
          <w:between w:val="nil"/>
        </w:pBdr>
        <w:spacing w:after="0" w:line="240" w:lineRule="auto"/>
        <w:rPr>
          <w:color w:val="000000"/>
          <w:sz w:val="18"/>
          <w:szCs w:val="18"/>
        </w:rPr>
      </w:pPr>
      <w:r>
        <w:rPr>
          <w:vertAlign w:val="superscript"/>
        </w:rPr>
        <w:footnoteRef/>
      </w:r>
      <w:r>
        <w:rPr>
          <w:color w:val="000000"/>
          <w:sz w:val="18"/>
          <w:szCs w:val="18"/>
        </w:rPr>
        <w:t xml:space="preserve"> </w:t>
      </w:r>
      <w:hyperlink r:id="rId63">
        <w:r>
          <w:rPr>
            <w:color w:val="000000"/>
            <w:sz w:val="18"/>
            <w:szCs w:val="18"/>
            <w:u w:val="single"/>
          </w:rPr>
          <w:t>https://www.unicreditbank.rs/rs/pi.html</w:t>
        </w:r>
      </w:hyperlink>
    </w:p>
  </w:footnote>
  <w:footnote w:id="67">
    <w:p w14:paraId="6997725E" w14:textId="77777777" w:rsidR="00836607" w:rsidRDefault="00836607">
      <w:pPr>
        <w:pBdr>
          <w:top w:val="nil"/>
          <w:left w:val="nil"/>
          <w:bottom w:val="nil"/>
          <w:right w:val="nil"/>
          <w:between w:val="nil"/>
        </w:pBdr>
        <w:spacing w:after="0" w:line="240" w:lineRule="auto"/>
        <w:rPr>
          <w:color w:val="000000"/>
          <w:sz w:val="18"/>
          <w:szCs w:val="18"/>
        </w:rPr>
      </w:pPr>
      <w:r>
        <w:rPr>
          <w:vertAlign w:val="superscript"/>
        </w:rPr>
        <w:footnoteRef/>
      </w:r>
      <w:r>
        <w:rPr>
          <w:color w:val="000000"/>
          <w:sz w:val="18"/>
          <w:szCs w:val="18"/>
        </w:rPr>
        <w:t xml:space="preserve"> </w:t>
      </w:r>
      <w:hyperlink r:id="rId64">
        <w:r>
          <w:rPr>
            <w:color w:val="000000"/>
            <w:sz w:val="18"/>
            <w:szCs w:val="18"/>
            <w:u w:val="single"/>
          </w:rPr>
          <w:t>https://www.bancaintesa.rs/</w:t>
        </w:r>
      </w:hyperlink>
    </w:p>
  </w:footnote>
  <w:footnote w:id="68">
    <w:p w14:paraId="6997725F" w14:textId="77777777" w:rsidR="00836607" w:rsidRDefault="00836607">
      <w:pPr>
        <w:pBdr>
          <w:top w:val="nil"/>
          <w:left w:val="nil"/>
          <w:bottom w:val="nil"/>
          <w:right w:val="nil"/>
          <w:between w:val="nil"/>
        </w:pBdr>
        <w:spacing w:after="0" w:line="240" w:lineRule="auto"/>
        <w:rPr>
          <w:color w:val="000000"/>
          <w:sz w:val="18"/>
          <w:szCs w:val="18"/>
        </w:rPr>
      </w:pPr>
      <w:r>
        <w:rPr>
          <w:vertAlign w:val="superscript"/>
        </w:rPr>
        <w:footnoteRef/>
      </w:r>
      <w:r>
        <w:rPr>
          <w:color w:val="000000"/>
          <w:sz w:val="18"/>
          <w:szCs w:val="18"/>
        </w:rPr>
        <w:t xml:space="preserve"> </w:t>
      </w:r>
      <w:hyperlink r:id="rId65">
        <w:r>
          <w:rPr>
            <w:color w:val="000000"/>
            <w:sz w:val="18"/>
            <w:szCs w:val="18"/>
            <w:u w:val="single"/>
          </w:rPr>
          <w:t>https://www.nlbkb.rs/</w:t>
        </w:r>
      </w:hyperlink>
    </w:p>
  </w:footnote>
  <w:footnote w:id="69">
    <w:p w14:paraId="69977260" w14:textId="77777777" w:rsidR="00836607" w:rsidRDefault="00836607">
      <w:pPr>
        <w:pBdr>
          <w:top w:val="nil"/>
          <w:left w:val="nil"/>
          <w:bottom w:val="nil"/>
          <w:right w:val="nil"/>
          <w:between w:val="nil"/>
        </w:pBdr>
        <w:spacing w:after="0" w:line="240" w:lineRule="auto"/>
        <w:rPr>
          <w:color w:val="000000"/>
          <w:sz w:val="18"/>
          <w:szCs w:val="18"/>
        </w:rPr>
      </w:pPr>
      <w:r>
        <w:rPr>
          <w:vertAlign w:val="superscript"/>
        </w:rPr>
        <w:footnoteRef/>
      </w:r>
      <w:r>
        <w:rPr>
          <w:color w:val="000000"/>
          <w:sz w:val="18"/>
          <w:szCs w:val="18"/>
        </w:rPr>
        <w:t xml:space="preserve"> </w:t>
      </w:r>
      <w:hyperlink r:id="rId66">
        <w:r>
          <w:rPr>
            <w:color w:val="000000"/>
            <w:sz w:val="18"/>
            <w:szCs w:val="18"/>
            <w:u w:val="single"/>
          </w:rPr>
          <w:t>https://www.posted.co.rs/</w:t>
        </w:r>
      </w:hyperlink>
    </w:p>
  </w:footnote>
  <w:footnote w:id="70">
    <w:p w14:paraId="69977261" w14:textId="77777777" w:rsidR="00836607" w:rsidRDefault="00836607">
      <w:pPr>
        <w:pBdr>
          <w:top w:val="nil"/>
          <w:left w:val="nil"/>
          <w:bottom w:val="nil"/>
          <w:right w:val="nil"/>
          <w:between w:val="nil"/>
        </w:pBdr>
        <w:spacing w:after="0" w:line="240" w:lineRule="auto"/>
        <w:rPr>
          <w:color w:val="000000"/>
          <w:sz w:val="18"/>
          <w:szCs w:val="18"/>
        </w:rPr>
      </w:pPr>
      <w:r>
        <w:rPr>
          <w:vertAlign w:val="superscript"/>
        </w:rPr>
        <w:footnoteRef/>
      </w:r>
      <w:r>
        <w:rPr>
          <w:color w:val="000000"/>
          <w:sz w:val="18"/>
          <w:szCs w:val="18"/>
        </w:rPr>
        <w:t xml:space="preserve"> </w:t>
      </w:r>
      <w:hyperlink r:id="rId67">
        <w:r>
          <w:rPr>
            <w:color w:val="000000"/>
            <w:sz w:val="18"/>
            <w:szCs w:val="18"/>
            <w:u w:val="single"/>
          </w:rPr>
          <w:t>https://www.procreditbank.rs/</w:t>
        </w:r>
      </w:hyperlink>
      <w:r>
        <w:rPr>
          <w:color w:val="000000"/>
          <w:sz w:val="18"/>
          <w:szCs w:val="18"/>
        </w:rPr>
        <w:t xml:space="preserve"> </w:t>
      </w:r>
    </w:p>
  </w:footnote>
  <w:footnote w:id="71">
    <w:p w14:paraId="69977262" w14:textId="77777777" w:rsidR="00836607" w:rsidRDefault="00836607">
      <w:pPr>
        <w:pBdr>
          <w:top w:val="nil"/>
          <w:left w:val="nil"/>
          <w:bottom w:val="nil"/>
          <w:right w:val="nil"/>
          <w:between w:val="nil"/>
        </w:pBdr>
        <w:spacing w:after="0" w:line="240" w:lineRule="auto"/>
        <w:rPr>
          <w:color w:val="000000"/>
          <w:sz w:val="18"/>
          <w:szCs w:val="18"/>
        </w:rPr>
      </w:pPr>
      <w:r>
        <w:rPr>
          <w:vertAlign w:val="superscript"/>
        </w:rPr>
        <w:footnoteRef/>
      </w:r>
      <w:hyperlink r:id="rId68">
        <w:r>
          <w:rPr>
            <w:color w:val="0000FF"/>
            <w:sz w:val="18"/>
            <w:szCs w:val="18"/>
            <w:u w:val="single"/>
          </w:rPr>
          <w:t>https://www.mei.gov.rs/srp/fondovi/fondovi-evropske-unije/ipa-instrument-za-pretpristupnu-pomoc/instrument-za-pretpristupnu-pomoc-2021-2027/</w:t>
        </w:r>
      </w:hyperlink>
    </w:p>
  </w:footnote>
  <w:footnote w:id="72">
    <w:p w14:paraId="69977263" w14:textId="77777777" w:rsidR="00836607" w:rsidRDefault="00836607">
      <w:pPr>
        <w:pBdr>
          <w:top w:val="nil"/>
          <w:left w:val="nil"/>
          <w:bottom w:val="nil"/>
          <w:right w:val="nil"/>
          <w:between w:val="nil"/>
        </w:pBdr>
        <w:spacing w:after="0" w:line="240" w:lineRule="auto"/>
        <w:rPr>
          <w:color w:val="000000"/>
          <w:sz w:val="18"/>
          <w:szCs w:val="18"/>
        </w:rPr>
      </w:pPr>
      <w:r>
        <w:rPr>
          <w:vertAlign w:val="superscript"/>
        </w:rPr>
        <w:footnoteRef/>
      </w:r>
      <w:r>
        <w:rPr>
          <w:color w:val="000000"/>
          <w:sz w:val="18"/>
          <w:szCs w:val="18"/>
        </w:rPr>
        <w:t xml:space="preserve"> </w:t>
      </w:r>
      <w:hyperlink r:id="rId69">
        <w:r>
          <w:rPr>
            <w:color w:val="0000FF"/>
            <w:sz w:val="18"/>
            <w:szCs w:val="18"/>
            <w:u w:val="single"/>
          </w:rPr>
          <w:t>https://www.mei.gov.rs/upload/documents/publikacije/Brosure%20nove/22/Programi_evropske_teritorijalne_saradnje_u_RS_2021-2027.pdf</w:t>
        </w:r>
      </w:hyperlink>
    </w:p>
  </w:footnote>
  <w:footnote w:id="73">
    <w:p w14:paraId="69977264" w14:textId="77777777" w:rsidR="00836607" w:rsidRDefault="00836607">
      <w:pPr>
        <w:pBdr>
          <w:top w:val="nil"/>
          <w:left w:val="nil"/>
          <w:bottom w:val="nil"/>
          <w:right w:val="nil"/>
          <w:between w:val="nil"/>
        </w:pBdr>
        <w:spacing w:after="0" w:line="240" w:lineRule="auto"/>
        <w:rPr>
          <w:color w:val="000000"/>
          <w:sz w:val="18"/>
          <w:szCs w:val="18"/>
        </w:rPr>
      </w:pPr>
      <w:r>
        <w:rPr>
          <w:vertAlign w:val="superscript"/>
        </w:rPr>
        <w:footnoteRef/>
      </w:r>
      <w:r>
        <w:rPr>
          <w:color w:val="000000"/>
          <w:sz w:val="18"/>
          <w:szCs w:val="18"/>
        </w:rPr>
        <w:t xml:space="preserve"> </w:t>
      </w:r>
      <w:hyperlink r:id="rId70">
        <w:r>
          <w:rPr>
            <w:color w:val="000000"/>
            <w:sz w:val="18"/>
            <w:szCs w:val="18"/>
            <w:u w:val="single"/>
          </w:rPr>
          <w:t>https://www.mei.gov.rs/srp/fondovi/fondovi-evropske-unije/ipa-instrument-za-pretpristupnu-pomoc/investicioni-okvir-za-zapadni-balkan-western-balkans-investment-framework-wbif/</w:t>
        </w:r>
      </w:hyperlink>
    </w:p>
  </w:footnote>
  <w:footnote w:id="74">
    <w:p w14:paraId="69977265" w14:textId="77777777" w:rsidR="00836607" w:rsidRDefault="00836607">
      <w:pPr>
        <w:pBdr>
          <w:top w:val="nil"/>
          <w:left w:val="nil"/>
          <w:bottom w:val="nil"/>
          <w:right w:val="nil"/>
          <w:between w:val="nil"/>
        </w:pBdr>
        <w:spacing w:after="0" w:line="240" w:lineRule="auto"/>
        <w:rPr>
          <w:color w:val="000000"/>
          <w:sz w:val="18"/>
          <w:szCs w:val="18"/>
        </w:rPr>
      </w:pPr>
      <w:r>
        <w:rPr>
          <w:vertAlign w:val="superscript"/>
        </w:rPr>
        <w:footnoteRef/>
      </w:r>
      <w:r>
        <w:rPr>
          <w:color w:val="000000"/>
          <w:sz w:val="18"/>
          <w:szCs w:val="18"/>
        </w:rPr>
        <w:t xml:space="preserve"> </w:t>
      </w:r>
      <w:hyperlink r:id="rId71">
        <w:r>
          <w:rPr>
            <w:color w:val="000000"/>
            <w:sz w:val="18"/>
            <w:szCs w:val="18"/>
            <w:u w:val="single"/>
          </w:rPr>
          <w:t>https://www.mei.gov.rs/srp/fondovi/fondovi-evropske-unije/ipa-instrument-za-pretpristupnu-pomoc/ipard-iii/</w:t>
        </w:r>
      </w:hyperlink>
      <w:r>
        <w:rPr>
          <w:color w:val="000000"/>
          <w:sz w:val="18"/>
          <w:szCs w:val="18"/>
        </w:rPr>
        <w:t xml:space="preserve"> </w:t>
      </w:r>
    </w:p>
  </w:footnote>
  <w:footnote w:id="75">
    <w:p w14:paraId="69977266" w14:textId="77777777" w:rsidR="00836607" w:rsidRDefault="00836607">
      <w:pPr>
        <w:pBdr>
          <w:top w:val="nil"/>
          <w:left w:val="nil"/>
          <w:bottom w:val="nil"/>
          <w:right w:val="nil"/>
          <w:between w:val="nil"/>
        </w:pBdr>
        <w:spacing w:after="0" w:line="240" w:lineRule="auto"/>
        <w:rPr>
          <w:color w:val="000000"/>
          <w:sz w:val="18"/>
          <w:szCs w:val="18"/>
        </w:rPr>
      </w:pPr>
      <w:r>
        <w:rPr>
          <w:vertAlign w:val="superscript"/>
        </w:rPr>
        <w:footnoteRef/>
      </w:r>
      <w:r>
        <w:rPr>
          <w:color w:val="000000"/>
          <w:sz w:val="18"/>
          <w:szCs w:val="18"/>
        </w:rPr>
        <w:t xml:space="preserve"> </w:t>
      </w:r>
      <w:hyperlink r:id="rId72">
        <w:r>
          <w:rPr>
            <w:color w:val="000000"/>
            <w:sz w:val="18"/>
            <w:szCs w:val="18"/>
            <w:u w:val="single"/>
          </w:rPr>
          <w:t>https://www.mei.gov.rs/src/fondovi/fondovi-evropske-unije/ipa-instrument-za-pretpristupnu-pomoc/visekorisnicka-ipa/</w:t>
        </w:r>
      </w:hyperlink>
    </w:p>
  </w:footnote>
  <w:footnote w:id="76">
    <w:p w14:paraId="69977267" w14:textId="77777777" w:rsidR="00836607" w:rsidRDefault="00836607">
      <w:pPr>
        <w:pBdr>
          <w:top w:val="nil"/>
          <w:left w:val="nil"/>
          <w:bottom w:val="nil"/>
          <w:right w:val="nil"/>
          <w:between w:val="nil"/>
        </w:pBdr>
        <w:spacing w:after="0" w:line="240" w:lineRule="auto"/>
        <w:rPr>
          <w:color w:val="000000"/>
          <w:sz w:val="18"/>
          <w:szCs w:val="18"/>
        </w:rPr>
      </w:pPr>
      <w:r>
        <w:rPr>
          <w:vertAlign w:val="superscript"/>
        </w:rPr>
        <w:footnoteRef/>
      </w:r>
      <w:r>
        <w:rPr>
          <w:color w:val="000000"/>
          <w:sz w:val="18"/>
          <w:szCs w:val="18"/>
        </w:rPr>
        <w:t xml:space="preserve"> </w:t>
      </w:r>
      <w:hyperlink r:id="rId73">
        <w:r>
          <w:rPr>
            <w:color w:val="000000"/>
            <w:sz w:val="18"/>
            <w:szCs w:val="18"/>
            <w:u w:val="single"/>
          </w:rPr>
          <w:t>https://www.mei.gov.rs/srp/fondovi/fondovi-evropske-unije/programi-unije/</w:t>
        </w:r>
      </w:hyperlink>
    </w:p>
  </w:footnote>
  <w:footnote w:id="77">
    <w:p w14:paraId="69977268" w14:textId="77777777" w:rsidR="00836607" w:rsidRDefault="00836607">
      <w:pPr>
        <w:pBdr>
          <w:top w:val="nil"/>
          <w:left w:val="nil"/>
          <w:bottom w:val="nil"/>
          <w:right w:val="nil"/>
          <w:between w:val="nil"/>
        </w:pBdr>
        <w:spacing w:after="0" w:line="240" w:lineRule="auto"/>
        <w:rPr>
          <w:color w:val="000000"/>
          <w:sz w:val="18"/>
          <w:szCs w:val="18"/>
        </w:rPr>
      </w:pPr>
      <w:r>
        <w:rPr>
          <w:vertAlign w:val="superscript"/>
        </w:rPr>
        <w:footnoteRef/>
      </w:r>
      <w:r>
        <w:rPr>
          <w:color w:val="000000"/>
          <w:sz w:val="18"/>
          <w:szCs w:val="18"/>
        </w:rPr>
        <w:t xml:space="preserve"> </w:t>
      </w:r>
      <w:hyperlink r:id="rId74">
        <w:r>
          <w:rPr>
            <w:color w:val="000000"/>
            <w:sz w:val="18"/>
            <w:szCs w:val="18"/>
            <w:u w:val="single"/>
          </w:rPr>
          <w:t>https://digital-strategy.ec.europa.eu/en/activities/digital-programme</w:t>
        </w:r>
      </w:hyperlink>
    </w:p>
  </w:footnote>
  <w:footnote w:id="78">
    <w:p w14:paraId="69977269" w14:textId="77777777" w:rsidR="00836607" w:rsidRDefault="00836607">
      <w:pPr>
        <w:pBdr>
          <w:top w:val="nil"/>
          <w:left w:val="nil"/>
          <w:bottom w:val="nil"/>
          <w:right w:val="nil"/>
          <w:between w:val="nil"/>
        </w:pBdr>
        <w:spacing w:after="0" w:line="240" w:lineRule="auto"/>
        <w:rPr>
          <w:color w:val="000000"/>
          <w:sz w:val="18"/>
          <w:szCs w:val="18"/>
        </w:rPr>
      </w:pPr>
      <w:r>
        <w:rPr>
          <w:vertAlign w:val="superscript"/>
        </w:rPr>
        <w:footnoteRef/>
      </w:r>
      <w:r>
        <w:rPr>
          <w:color w:val="000000"/>
          <w:sz w:val="18"/>
          <w:szCs w:val="18"/>
        </w:rPr>
        <w:t xml:space="preserve"> </w:t>
      </w:r>
      <w:hyperlink r:id="rId75">
        <w:r>
          <w:rPr>
            <w:color w:val="000000"/>
            <w:sz w:val="18"/>
            <w:szCs w:val="18"/>
            <w:u w:val="single"/>
          </w:rPr>
          <w:t>https://www.mei.gov.rs/srp/fondovi/fondovi-evropske-unije/koheziona-politika/</w:t>
        </w:r>
      </w:hyperlink>
      <w:r>
        <w:rPr>
          <w:color w:val="000000"/>
          <w:sz w:val="18"/>
          <w:szCs w:val="18"/>
        </w:rPr>
        <w:t xml:space="preserve"> </w:t>
      </w:r>
    </w:p>
  </w:footnote>
  <w:footnote w:id="79">
    <w:p w14:paraId="6997726A" w14:textId="77777777" w:rsidR="00836607" w:rsidRDefault="00836607">
      <w:pPr>
        <w:pBdr>
          <w:top w:val="nil"/>
          <w:left w:val="nil"/>
          <w:bottom w:val="nil"/>
          <w:right w:val="nil"/>
          <w:between w:val="nil"/>
        </w:pBdr>
        <w:spacing w:after="0" w:line="240" w:lineRule="auto"/>
        <w:rPr>
          <w:color w:val="000000"/>
          <w:sz w:val="18"/>
          <w:szCs w:val="18"/>
        </w:rPr>
      </w:pPr>
      <w:r>
        <w:rPr>
          <w:vertAlign w:val="superscript"/>
        </w:rPr>
        <w:footnoteRef/>
      </w:r>
      <w:hyperlink r:id="rId76">
        <w:r>
          <w:rPr>
            <w:color w:val="0000FF"/>
            <w:sz w:val="18"/>
            <w:szCs w:val="18"/>
            <w:u w:val="single"/>
          </w:rPr>
          <w:t>https://balkangreenenergynews.com/rs/usvojeni-akcioni-plan-za-zelenu-agendu-za-zapadni-balkan-donosi-devet-milijardi-evra-grantova-rok-za-uskladjivanje-s-eu-ets-om-2024-godine/</w:t>
        </w:r>
      </w:hyperlink>
    </w:p>
  </w:footnote>
  <w:footnote w:id="80">
    <w:p w14:paraId="6997726B" w14:textId="77777777" w:rsidR="00836607" w:rsidRDefault="00836607">
      <w:pPr>
        <w:pBdr>
          <w:top w:val="nil"/>
          <w:left w:val="nil"/>
          <w:bottom w:val="nil"/>
          <w:right w:val="nil"/>
          <w:between w:val="nil"/>
        </w:pBdr>
        <w:spacing w:after="0" w:line="240" w:lineRule="auto"/>
        <w:rPr>
          <w:color w:val="000000"/>
          <w:sz w:val="18"/>
          <w:szCs w:val="18"/>
        </w:rPr>
      </w:pPr>
      <w:r>
        <w:rPr>
          <w:vertAlign w:val="superscript"/>
        </w:rPr>
        <w:footnoteRef/>
      </w:r>
      <w:r>
        <w:rPr>
          <w:color w:val="000000"/>
          <w:sz w:val="18"/>
          <w:szCs w:val="18"/>
        </w:rPr>
        <w:t xml:space="preserve"> </w:t>
      </w:r>
      <w:hyperlink r:id="rId77">
        <w:r>
          <w:rPr>
            <w:color w:val="000000"/>
            <w:sz w:val="18"/>
            <w:szCs w:val="18"/>
            <w:u w:val="single"/>
          </w:rPr>
          <w:t>https://www.mei.gov.rs/srp/fondovi/bilateralni-i-multilateralni-partneri/po-medjunarodnim-organizacijama/</w:t>
        </w:r>
      </w:hyperlink>
    </w:p>
  </w:footnote>
  <w:footnote w:id="81">
    <w:p w14:paraId="6997726C" w14:textId="77777777" w:rsidR="00836607" w:rsidRDefault="00836607">
      <w:pPr>
        <w:pBdr>
          <w:top w:val="nil"/>
          <w:left w:val="nil"/>
          <w:bottom w:val="nil"/>
          <w:right w:val="nil"/>
          <w:between w:val="nil"/>
        </w:pBdr>
        <w:spacing w:after="0" w:line="240" w:lineRule="auto"/>
        <w:rPr>
          <w:color w:val="000000"/>
          <w:sz w:val="18"/>
          <w:szCs w:val="18"/>
        </w:rPr>
      </w:pPr>
      <w:r>
        <w:rPr>
          <w:vertAlign w:val="superscript"/>
        </w:rPr>
        <w:footnoteRef/>
      </w:r>
      <w:r>
        <w:rPr>
          <w:color w:val="000000"/>
          <w:sz w:val="18"/>
          <w:szCs w:val="18"/>
        </w:rPr>
        <w:t xml:space="preserve"> </w:t>
      </w:r>
      <w:hyperlink r:id="rId78">
        <w:r>
          <w:rPr>
            <w:color w:val="000000"/>
            <w:sz w:val="18"/>
            <w:szCs w:val="18"/>
            <w:u w:val="single"/>
          </w:rPr>
          <w:t>https://www.worldbank.org/en/country/serbia/brief/green-livable-resilient-cities-in-serbia-program</w:t>
        </w:r>
      </w:hyperlink>
    </w:p>
  </w:footnote>
  <w:footnote w:id="82">
    <w:p w14:paraId="6997726D" w14:textId="77777777" w:rsidR="00836607" w:rsidRDefault="00836607">
      <w:pPr>
        <w:pBdr>
          <w:top w:val="nil"/>
          <w:left w:val="nil"/>
          <w:bottom w:val="nil"/>
          <w:right w:val="nil"/>
          <w:between w:val="nil"/>
        </w:pBdr>
        <w:spacing w:after="0" w:line="240" w:lineRule="auto"/>
        <w:rPr>
          <w:color w:val="000000"/>
          <w:sz w:val="18"/>
          <w:szCs w:val="18"/>
        </w:rPr>
      </w:pPr>
      <w:r>
        <w:rPr>
          <w:vertAlign w:val="superscript"/>
        </w:rPr>
        <w:footnoteRef/>
      </w:r>
      <w:r>
        <w:rPr>
          <w:color w:val="000000"/>
          <w:sz w:val="18"/>
          <w:szCs w:val="18"/>
        </w:rPr>
        <w:t xml:space="preserve"> </w:t>
      </w:r>
      <w:hyperlink r:id="rId79">
        <w:r>
          <w:rPr>
            <w:color w:val="000000"/>
            <w:sz w:val="18"/>
            <w:szCs w:val="18"/>
            <w:u w:val="single"/>
          </w:rPr>
          <w:t>https://serbia.un.org/sr/about/about-the-un</w:t>
        </w:r>
      </w:hyperlink>
    </w:p>
  </w:footnote>
  <w:footnote w:id="83">
    <w:p w14:paraId="6997726E" w14:textId="77777777" w:rsidR="00836607" w:rsidRDefault="00836607">
      <w:pPr>
        <w:pBdr>
          <w:top w:val="nil"/>
          <w:left w:val="nil"/>
          <w:bottom w:val="nil"/>
          <w:right w:val="nil"/>
          <w:between w:val="nil"/>
        </w:pBdr>
        <w:spacing w:after="0" w:line="240" w:lineRule="auto"/>
        <w:rPr>
          <w:color w:val="000000"/>
          <w:sz w:val="18"/>
          <w:szCs w:val="18"/>
        </w:rPr>
      </w:pPr>
      <w:r>
        <w:rPr>
          <w:vertAlign w:val="superscript"/>
        </w:rPr>
        <w:footnoteRef/>
      </w:r>
      <w:r>
        <w:rPr>
          <w:color w:val="000000"/>
          <w:sz w:val="18"/>
          <w:szCs w:val="18"/>
        </w:rPr>
        <w:t xml:space="preserve"> </w:t>
      </w:r>
      <w:hyperlink r:id="rId80">
        <w:r>
          <w:rPr>
            <w:color w:val="000000"/>
            <w:sz w:val="18"/>
            <w:szCs w:val="18"/>
            <w:u w:val="single"/>
          </w:rPr>
          <w:t>https://nemackasaradnja.rs/giz/</w:t>
        </w:r>
      </w:hyperlink>
      <w:r>
        <w:rPr>
          <w:color w:val="000000"/>
          <w:sz w:val="18"/>
          <w:szCs w:val="18"/>
        </w:rPr>
        <w:t xml:space="preserve"> </w:t>
      </w:r>
    </w:p>
  </w:footnote>
  <w:footnote w:id="84">
    <w:p w14:paraId="6997726F" w14:textId="77777777" w:rsidR="00836607" w:rsidRDefault="00836607">
      <w:pPr>
        <w:pBdr>
          <w:top w:val="nil"/>
          <w:left w:val="nil"/>
          <w:bottom w:val="nil"/>
          <w:right w:val="nil"/>
          <w:between w:val="nil"/>
        </w:pBdr>
        <w:spacing w:after="0" w:line="240" w:lineRule="auto"/>
        <w:rPr>
          <w:color w:val="000000"/>
          <w:sz w:val="18"/>
          <w:szCs w:val="18"/>
        </w:rPr>
      </w:pPr>
      <w:r>
        <w:rPr>
          <w:vertAlign w:val="superscript"/>
        </w:rPr>
        <w:footnoteRef/>
      </w:r>
      <w:r>
        <w:rPr>
          <w:color w:val="000000"/>
          <w:sz w:val="18"/>
          <w:szCs w:val="18"/>
        </w:rPr>
        <w:t xml:space="preserve"> </w:t>
      </w:r>
      <w:hyperlink r:id="rId81">
        <w:r>
          <w:rPr>
            <w:color w:val="000000"/>
            <w:sz w:val="18"/>
            <w:szCs w:val="18"/>
            <w:u w:val="single"/>
          </w:rPr>
          <w:t>https://rs.ambafrance.org/AFD-4148</w:t>
        </w:r>
      </w:hyperlink>
      <w:r>
        <w:rPr>
          <w:color w:val="000000"/>
          <w:sz w:val="18"/>
          <w:szCs w:val="18"/>
          <w:u w:val="single"/>
        </w:rPr>
        <w:t xml:space="preserve"> </w:t>
      </w:r>
    </w:p>
  </w:footnote>
  <w:footnote w:id="85">
    <w:p w14:paraId="69977270" w14:textId="77777777" w:rsidR="00836607" w:rsidRDefault="00836607">
      <w:pPr>
        <w:spacing w:after="0" w:line="240" w:lineRule="auto"/>
        <w:rPr>
          <w:sz w:val="18"/>
          <w:szCs w:val="18"/>
        </w:rPr>
      </w:pPr>
      <w:r>
        <w:rPr>
          <w:vertAlign w:val="superscript"/>
        </w:rPr>
        <w:footnoteRef/>
      </w:r>
      <w:r>
        <w:rPr>
          <w:sz w:val="18"/>
          <w:szCs w:val="18"/>
        </w:rPr>
        <w:t xml:space="preserve"> Ова особа ће омогућавати усклађивање између политика, стратегија, пројеката и извора финансирања. Подржавала би Савет за развој урбаног подручја кроз рад/идентификацију пројеката. Такође би омогућавала међусекторску координацију и координацију плана интегрисаних територијалних инвестиција и општинског плана капиталних инвестиција, у контексту циљева кохезионе политике ЕУ.</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9977215" w14:textId="77777777" w:rsidR="00836607" w:rsidRDefault="00836607">
    <w:pPr>
      <w:pBdr>
        <w:top w:val="nil"/>
        <w:left w:val="nil"/>
        <w:bottom w:val="nil"/>
        <w:right w:val="nil"/>
        <w:between w:val="nil"/>
      </w:pBdr>
      <w:tabs>
        <w:tab w:val="center" w:pos="4536"/>
        <w:tab w:val="right" w:pos="9072"/>
      </w:tabs>
      <w:spacing w:after="0" w:line="240" w:lineRule="auto"/>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456EE4"/>
    <w:multiLevelType w:val="multilevel"/>
    <w:tmpl w:val="F2DEC288"/>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1B472A3"/>
    <w:multiLevelType w:val="multilevel"/>
    <w:tmpl w:val="07D4A67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420778B"/>
    <w:multiLevelType w:val="multilevel"/>
    <w:tmpl w:val="042C703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0DE0710E"/>
    <w:multiLevelType w:val="multilevel"/>
    <w:tmpl w:val="EB76AA4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0DFD566B"/>
    <w:multiLevelType w:val="multilevel"/>
    <w:tmpl w:val="3B4C497C"/>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5" w15:restartNumberingAfterBreak="0">
    <w:nsid w:val="0E173B0C"/>
    <w:multiLevelType w:val="multilevel"/>
    <w:tmpl w:val="A93CF8F4"/>
    <w:lvl w:ilvl="0">
      <w:start w:val="1"/>
      <w:numFmt w:val="bullet"/>
      <w:lvlText w:val=""/>
      <w:lvlJc w:val="left"/>
      <w:pPr>
        <w:ind w:left="720" w:hanging="360"/>
      </w:pPr>
      <w:rPr>
        <w:rFonts w:ascii="Symbol" w:hAnsi="Symbol" w:hint="default"/>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0E4A5FDF"/>
    <w:multiLevelType w:val="multilevel"/>
    <w:tmpl w:val="C3A629FE"/>
    <w:lvl w:ilvl="0">
      <w:start w:val="1"/>
      <w:numFmt w:val="bullet"/>
      <w:lvlText w:val=""/>
      <w:lvlJc w:val="left"/>
      <w:pPr>
        <w:ind w:left="720" w:hanging="360"/>
      </w:pPr>
      <w:rPr>
        <w:rFonts w:ascii="Symbol" w:hAnsi="Symbol" w:hint="default"/>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0E847DDE"/>
    <w:multiLevelType w:val="multilevel"/>
    <w:tmpl w:val="1440230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1687750D"/>
    <w:multiLevelType w:val="multilevel"/>
    <w:tmpl w:val="A39E7A58"/>
    <w:lvl w:ilvl="0">
      <w:start w:val="1"/>
      <w:numFmt w:val="bullet"/>
      <w:lvlText w:val="­"/>
      <w:lvlJc w:val="left"/>
      <w:pPr>
        <w:ind w:left="72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1D4D3A5A"/>
    <w:multiLevelType w:val="multilevel"/>
    <w:tmpl w:val="87320A8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20451C5A"/>
    <w:multiLevelType w:val="multilevel"/>
    <w:tmpl w:val="E858093A"/>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1" w15:restartNumberingAfterBreak="0">
    <w:nsid w:val="21DB1797"/>
    <w:multiLevelType w:val="multilevel"/>
    <w:tmpl w:val="951CE686"/>
    <w:lvl w:ilvl="0">
      <w:start w:val="1"/>
      <w:numFmt w:val="bullet"/>
      <w:lvlText w:val=""/>
      <w:lvlJc w:val="left"/>
      <w:pPr>
        <w:ind w:left="720" w:hanging="360"/>
      </w:pPr>
      <w:rPr>
        <w:rFonts w:ascii="Symbol" w:hAnsi="Symbol" w:hint="default"/>
      </w:rPr>
    </w:lvl>
    <w:lvl w:ilvl="1">
      <w:start w:val="1"/>
      <w:numFmt w:val="bullet"/>
      <w:lvlText w:val="•"/>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12" w15:restartNumberingAfterBreak="0">
    <w:nsid w:val="21E0575C"/>
    <w:multiLevelType w:val="multilevel"/>
    <w:tmpl w:val="3B884B3E"/>
    <w:lvl w:ilvl="0">
      <w:start w:val="1"/>
      <w:numFmt w:val="bullet"/>
      <w:lvlText w:val="­"/>
      <w:lvlJc w:val="left"/>
      <w:pPr>
        <w:ind w:left="72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24057E43"/>
    <w:multiLevelType w:val="multilevel"/>
    <w:tmpl w:val="B96E53B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24742888"/>
    <w:multiLevelType w:val="multilevel"/>
    <w:tmpl w:val="31E21A4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253D4246"/>
    <w:multiLevelType w:val="multilevel"/>
    <w:tmpl w:val="D22EA55E"/>
    <w:lvl w:ilvl="0">
      <w:start w:val="1"/>
      <w:numFmt w:val="bullet"/>
      <w:lvlText w:val=""/>
      <w:lvlJc w:val="left"/>
      <w:pPr>
        <w:ind w:left="720" w:hanging="360"/>
      </w:pPr>
      <w:rPr>
        <w:rFonts w:ascii="Symbol" w:hAnsi="Symbol" w:hint="default"/>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25B97235"/>
    <w:multiLevelType w:val="multilevel"/>
    <w:tmpl w:val="1DE4098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25CC4F2B"/>
    <w:multiLevelType w:val="multilevel"/>
    <w:tmpl w:val="09ECFD0E"/>
    <w:lvl w:ilvl="0">
      <w:start w:val="1"/>
      <w:numFmt w:val="bullet"/>
      <w:lvlText w:val=""/>
      <w:lvlJc w:val="left"/>
      <w:pPr>
        <w:ind w:left="720" w:hanging="360"/>
      </w:pPr>
      <w:rPr>
        <w:rFonts w:ascii="Symbol" w:hAnsi="Symbol" w:hint="default"/>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2D990512"/>
    <w:multiLevelType w:val="multilevel"/>
    <w:tmpl w:val="4B94C43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30F56D3F"/>
    <w:multiLevelType w:val="multilevel"/>
    <w:tmpl w:val="BB94BA6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3194396F"/>
    <w:multiLevelType w:val="multilevel"/>
    <w:tmpl w:val="3BB05DC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1" w15:restartNumberingAfterBreak="0">
    <w:nsid w:val="334D5E29"/>
    <w:multiLevelType w:val="multilevel"/>
    <w:tmpl w:val="1F684EE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3637274D"/>
    <w:multiLevelType w:val="multilevel"/>
    <w:tmpl w:val="5F1C50D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15:restartNumberingAfterBreak="0">
    <w:nsid w:val="36AA5A2A"/>
    <w:multiLevelType w:val="multilevel"/>
    <w:tmpl w:val="71E60F5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15:restartNumberingAfterBreak="0">
    <w:nsid w:val="38A976FD"/>
    <w:multiLevelType w:val="multilevel"/>
    <w:tmpl w:val="A3F8DDD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15:restartNumberingAfterBreak="0">
    <w:nsid w:val="3980261D"/>
    <w:multiLevelType w:val="multilevel"/>
    <w:tmpl w:val="C28CE8D6"/>
    <w:lvl w:ilvl="0">
      <w:start w:val="1"/>
      <w:numFmt w:val="bullet"/>
      <w:lvlText w:val=""/>
      <w:lvlJc w:val="left"/>
      <w:pPr>
        <w:ind w:left="720" w:hanging="360"/>
      </w:pPr>
      <w:rPr>
        <w:rFonts w:ascii="Symbol" w:hAnsi="Symbol" w:hint="default"/>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3AD07B11"/>
    <w:multiLevelType w:val="multilevel"/>
    <w:tmpl w:val="2DF8FFD0"/>
    <w:lvl w:ilvl="0">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15:restartNumberingAfterBreak="0">
    <w:nsid w:val="3B2B2180"/>
    <w:multiLevelType w:val="multilevel"/>
    <w:tmpl w:val="469413A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8" w15:restartNumberingAfterBreak="0">
    <w:nsid w:val="3B2E0911"/>
    <w:multiLevelType w:val="multilevel"/>
    <w:tmpl w:val="232A481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3B543269"/>
    <w:multiLevelType w:val="multilevel"/>
    <w:tmpl w:val="31C6F7E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0" w15:restartNumberingAfterBreak="0">
    <w:nsid w:val="3CFF4255"/>
    <w:multiLevelType w:val="multilevel"/>
    <w:tmpl w:val="334EB216"/>
    <w:lvl w:ilvl="0">
      <w:start w:val="1"/>
      <w:numFmt w:val="bullet"/>
      <w:lvlText w:val=""/>
      <w:lvlJc w:val="left"/>
      <w:pPr>
        <w:ind w:left="720" w:hanging="360"/>
      </w:pPr>
      <w:rPr>
        <w:rFonts w:ascii="Symbol" w:hAnsi="Symbol" w:hint="default"/>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1" w15:restartNumberingAfterBreak="0">
    <w:nsid w:val="3E626BBE"/>
    <w:multiLevelType w:val="multilevel"/>
    <w:tmpl w:val="25F6C20A"/>
    <w:lvl w:ilvl="0">
      <w:start w:val="1"/>
      <w:numFmt w:val="bullet"/>
      <w:lvlText w:val=""/>
      <w:lvlJc w:val="left"/>
      <w:pPr>
        <w:ind w:left="720" w:hanging="360"/>
      </w:pPr>
      <w:rPr>
        <w:rFonts w:ascii="Symbol" w:hAnsi="Symbol" w:hint="default"/>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2" w15:restartNumberingAfterBreak="0">
    <w:nsid w:val="3ECE2C87"/>
    <w:multiLevelType w:val="multilevel"/>
    <w:tmpl w:val="D020E43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15:restartNumberingAfterBreak="0">
    <w:nsid w:val="3FAF4DE8"/>
    <w:multiLevelType w:val="multilevel"/>
    <w:tmpl w:val="B686AD0E"/>
    <w:lvl w:ilvl="0">
      <w:start w:val="1"/>
      <w:numFmt w:val="bullet"/>
      <w:lvlText w:val=""/>
      <w:lvlJc w:val="left"/>
      <w:pPr>
        <w:ind w:left="720" w:hanging="360"/>
      </w:pPr>
      <w:rPr>
        <w:rFonts w:ascii="Symbol" w:hAnsi="Symbol" w:hint="default"/>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4" w15:restartNumberingAfterBreak="0">
    <w:nsid w:val="44843825"/>
    <w:multiLevelType w:val="multilevel"/>
    <w:tmpl w:val="37B2116A"/>
    <w:lvl w:ilvl="0">
      <w:start w:val="1"/>
      <w:numFmt w:val="bullet"/>
      <w:lvlText w:val=""/>
      <w:lvlJc w:val="left"/>
      <w:pPr>
        <w:ind w:left="720" w:hanging="360"/>
      </w:pPr>
      <w:rPr>
        <w:rFonts w:ascii="Symbol" w:hAnsi="Symbol" w:hint="default"/>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5" w15:restartNumberingAfterBreak="0">
    <w:nsid w:val="47F54BD6"/>
    <w:multiLevelType w:val="multilevel"/>
    <w:tmpl w:val="33A6F562"/>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36" w15:restartNumberingAfterBreak="0">
    <w:nsid w:val="487C74F4"/>
    <w:multiLevelType w:val="multilevel"/>
    <w:tmpl w:val="CF3A59E6"/>
    <w:lvl w:ilvl="0">
      <w:start w:val="1"/>
      <w:numFmt w:val="bullet"/>
      <w:lvlText w:val=""/>
      <w:lvlJc w:val="left"/>
      <w:pPr>
        <w:ind w:left="720" w:hanging="360"/>
      </w:pPr>
      <w:rPr>
        <w:rFonts w:ascii="Symbol" w:hAnsi="Symbol" w:hint="default"/>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7" w15:restartNumberingAfterBreak="0">
    <w:nsid w:val="4CCF6EC4"/>
    <w:multiLevelType w:val="multilevel"/>
    <w:tmpl w:val="3466B21C"/>
    <w:lvl w:ilvl="0">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8" w15:restartNumberingAfterBreak="0">
    <w:nsid w:val="51515BAA"/>
    <w:multiLevelType w:val="multilevel"/>
    <w:tmpl w:val="88303B7A"/>
    <w:lvl w:ilvl="0">
      <w:start w:val="1"/>
      <w:numFmt w:val="decimal"/>
      <w:lvlText w:val="%1."/>
      <w:lvlJc w:val="left"/>
      <w:pPr>
        <w:ind w:left="720" w:hanging="360"/>
      </w:pPr>
      <w:rPr>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 w15:restartNumberingAfterBreak="0">
    <w:nsid w:val="54ED4147"/>
    <w:multiLevelType w:val="multilevel"/>
    <w:tmpl w:val="946A174A"/>
    <w:lvl w:ilvl="0">
      <w:start w:val="1"/>
      <w:numFmt w:val="bullet"/>
      <w:lvlText w:val=""/>
      <w:lvlJc w:val="left"/>
      <w:pPr>
        <w:ind w:left="720" w:hanging="360"/>
      </w:pPr>
      <w:rPr>
        <w:rFonts w:ascii="Symbol" w:hAnsi="Symbol" w:hint="default"/>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0" w15:restartNumberingAfterBreak="0">
    <w:nsid w:val="55EB6A74"/>
    <w:multiLevelType w:val="multilevel"/>
    <w:tmpl w:val="7D70A5BE"/>
    <w:lvl w:ilvl="0">
      <w:start w:val="1"/>
      <w:numFmt w:val="bullet"/>
      <w:lvlText w:val="­"/>
      <w:lvlJc w:val="left"/>
      <w:pPr>
        <w:ind w:left="720" w:hanging="360"/>
      </w:pPr>
      <w:rPr>
        <w:rFonts w:ascii="Courier New" w:eastAsia="Courier New" w:hAnsi="Courier New" w:cs="Courier New"/>
      </w:rPr>
    </w:lvl>
    <w:lvl w:ilvl="1">
      <w:start w:val="6"/>
      <w:numFmt w:val="bullet"/>
      <w:lvlText w:val="-"/>
      <w:lvlJc w:val="left"/>
      <w:pPr>
        <w:ind w:left="1440" w:hanging="360"/>
      </w:pPr>
      <w:rPr>
        <w:rFonts w:ascii="Calibri" w:eastAsia="Calibri" w:hAnsi="Calibri" w:cs="Calibri"/>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1" w15:restartNumberingAfterBreak="0">
    <w:nsid w:val="55F43B3A"/>
    <w:multiLevelType w:val="multilevel"/>
    <w:tmpl w:val="E604CC1C"/>
    <w:lvl w:ilvl="0">
      <w:start w:val="1"/>
      <w:numFmt w:val="bullet"/>
      <w:lvlText w:val=""/>
      <w:lvlJc w:val="left"/>
      <w:pPr>
        <w:ind w:left="720" w:hanging="360"/>
      </w:pPr>
      <w:rPr>
        <w:rFonts w:ascii="Symbol" w:hAnsi="Symbol" w:hint="default"/>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2" w15:restartNumberingAfterBreak="0">
    <w:nsid w:val="67E03DF1"/>
    <w:multiLevelType w:val="multilevel"/>
    <w:tmpl w:val="0A0E274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3" w15:restartNumberingAfterBreak="0">
    <w:nsid w:val="6AD4280C"/>
    <w:multiLevelType w:val="multilevel"/>
    <w:tmpl w:val="D2BC2E1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4" w15:restartNumberingAfterBreak="0">
    <w:nsid w:val="6C647A05"/>
    <w:multiLevelType w:val="multilevel"/>
    <w:tmpl w:val="DC006FB8"/>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5" w15:restartNumberingAfterBreak="0">
    <w:nsid w:val="6D5F2320"/>
    <w:multiLevelType w:val="multilevel"/>
    <w:tmpl w:val="080642B2"/>
    <w:lvl w:ilvl="0">
      <w:start w:val="1"/>
      <w:numFmt w:val="bullet"/>
      <w:lvlText w:val=""/>
      <w:lvlJc w:val="left"/>
      <w:pPr>
        <w:ind w:left="720" w:hanging="360"/>
      </w:pPr>
      <w:rPr>
        <w:rFonts w:ascii="Symbol" w:hAnsi="Symbol" w:hint="default"/>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6" w15:restartNumberingAfterBreak="0">
    <w:nsid w:val="6E782E85"/>
    <w:multiLevelType w:val="multilevel"/>
    <w:tmpl w:val="B10826A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7" w15:restartNumberingAfterBreak="0">
    <w:nsid w:val="73E56F0B"/>
    <w:multiLevelType w:val="multilevel"/>
    <w:tmpl w:val="0B50523E"/>
    <w:lvl w:ilvl="0">
      <w:start w:val="1"/>
      <w:numFmt w:val="bullet"/>
      <w:lvlText w:val=""/>
      <w:lvlJc w:val="left"/>
      <w:pPr>
        <w:ind w:left="720" w:hanging="360"/>
      </w:pPr>
      <w:rPr>
        <w:rFonts w:ascii="Symbol" w:hAnsi="Symbol" w:hint="default"/>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8" w15:restartNumberingAfterBreak="0">
    <w:nsid w:val="75051491"/>
    <w:multiLevelType w:val="multilevel"/>
    <w:tmpl w:val="B5DC28F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9" w15:restartNumberingAfterBreak="0">
    <w:nsid w:val="75896713"/>
    <w:multiLevelType w:val="multilevel"/>
    <w:tmpl w:val="0B62F18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0" w15:restartNumberingAfterBreak="0">
    <w:nsid w:val="77BF1AB2"/>
    <w:multiLevelType w:val="multilevel"/>
    <w:tmpl w:val="BAE809F0"/>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51" w15:restartNumberingAfterBreak="0">
    <w:nsid w:val="7B485961"/>
    <w:multiLevelType w:val="multilevel"/>
    <w:tmpl w:val="5128CCA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2" w15:restartNumberingAfterBreak="0">
    <w:nsid w:val="7B8A2F2C"/>
    <w:multiLevelType w:val="multilevel"/>
    <w:tmpl w:val="A9965074"/>
    <w:lvl w:ilvl="0">
      <w:start w:val="1"/>
      <w:numFmt w:val="bullet"/>
      <w:lvlText w:val=""/>
      <w:lvlJc w:val="left"/>
      <w:pPr>
        <w:ind w:left="720" w:hanging="360"/>
      </w:pPr>
      <w:rPr>
        <w:rFonts w:ascii="Symbol" w:hAnsi="Symbol" w:hint="default"/>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3" w15:restartNumberingAfterBreak="0">
    <w:nsid w:val="7C7C711F"/>
    <w:multiLevelType w:val="multilevel"/>
    <w:tmpl w:val="5F7EBA24"/>
    <w:lvl w:ilvl="0">
      <w:start w:val="1"/>
      <w:numFmt w:val="bullet"/>
      <w:lvlText w:val=""/>
      <w:lvlJc w:val="left"/>
      <w:pPr>
        <w:ind w:left="720" w:hanging="360"/>
      </w:pPr>
      <w:rPr>
        <w:rFonts w:ascii="Symbol" w:hAnsi="Symbol" w:hint="default"/>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4" w15:restartNumberingAfterBreak="0">
    <w:nsid w:val="7DBE31B8"/>
    <w:multiLevelType w:val="multilevel"/>
    <w:tmpl w:val="78A60FC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5" w15:restartNumberingAfterBreak="0">
    <w:nsid w:val="7E1126CD"/>
    <w:multiLevelType w:val="multilevel"/>
    <w:tmpl w:val="632C01E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614287277">
    <w:abstractNumId w:val="5"/>
  </w:num>
  <w:num w:numId="2" w16cid:durableId="555244631">
    <w:abstractNumId w:val="53"/>
  </w:num>
  <w:num w:numId="3" w16cid:durableId="891769499">
    <w:abstractNumId w:val="44"/>
  </w:num>
  <w:num w:numId="4" w16cid:durableId="1426610122">
    <w:abstractNumId w:val="17"/>
  </w:num>
  <w:num w:numId="5" w16cid:durableId="71583141">
    <w:abstractNumId w:val="38"/>
  </w:num>
  <w:num w:numId="6" w16cid:durableId="472450596">
    <w:abstractNumId w:val="10"/>
  </w:num>
  <w:num w:numId="7" w16cid:durableId="503085023">
    <w:abstractNumId w:val="32"/>
  </w:num>
  <w:num w:numId="8" w16cid:durableId="1817720206">
    <w:abstractNumId w:val="34"/>
  </w:num>
  <w:num w:numId="9" w16cid:durableId="741559785">
    <w:abstractNumId w:val="4"/>
  </w:num>
  <w:num w:numId="10" w16cid:durableId="463550596">
    <w:abstractNumId w:val="45"/>
  </w:num>
  <w:num w:numId="11" w16cid:durableId="1394962979">
    <w:abstractNumId w:val="24"/>
  </w:num>
  <w:num w:numId="12" w16cid:durableId="157811741">
    <w:abstractNumId w:val="7"/>
  </w:num>
  <w:num w:numId="13" w16cid:durableId="452098402">
    <w:abstractNumId w:val="47"/>
  </w:num>
  <w:num w:numId="14" w16cid:durableId="2119832945">
    <w:abstractNumId w:val="29"/>
  </w:num>
  <w:num w:numId="15" w16cid:durableId="156305076">
    <w:abstractNumId w:val="51"/>
  </w:num>
  <w:num w:numId="16" w16cid:durableId="1558738676">
    <w:abstractNumId w:val="40"/>
  </w:num>
  <w:num w:numId="17" w16cid:durableId="5718479">
    <w:abstractNumId w:val="2"/>
  </w:num>
  <w:num w:numId="18" w16cid:durableId="430902282">
    <w:abstractNumId w:val="54"/>
  </w:num>
  <w:num w:numId="19" w16cid:durableId="1864979831">
    <w:abstractNumId w:val="9"/>
  </w:num>
  <w:num w:numId="20" w16cid:durableId="249705018">
    <w:abstractNumId w:val="36"/>
  </w:num>
  <w:num w:numId="21" w16cid:durableId="805469725">
    <w:abstractNumId w:val="39"/>
  </w:num>
  <w:num w:numId="22" w16cid:durableId="1073239345">
    <w:abstractNumId w:val="49"/>
  </w:num>
  <w:num w:numId="23" w16cid:durableId="1315446594">
    <w:abstractNumId w:val="16"/>
  </w:num>
  <w:num w:numId="24" w16cid:durableId="1911504210">
    <w:abstractNumId w:val="13"/>
  </w:num>
  <w:num w:numId="25" w16cid:durableId="598409799">
    <w:abstractNumId w:val="30"/>
  </w:num>
  <w:num w:numId="26" w16cid:durableId="1878659655">
    <w:abstractNumId w:val="18"/>
  </w:num>
  <w:num w:numId="27" w16cid:durableId="827938480">
    <w:abstractNumId w:val="1"/>
  </w:num>
  <w:num w:numId="28" w16cid:durableId="520511369">
    <w:abstractNumId w:val="43"/>
  </w:num>
  <w:num w:numId="29" w16cid:durableId="612828649">
    <w:abstractNumId w:val="55"/>
  </w:num>
  <w:num w:numId="30" w16cid:durableId="1714693340">
    <w:abstractNumId w:val="31"/>
  </w:num>
  <w:num w:numId="31" w16cid:durableId="1540124747">
    <w:abstractNumId w:val="22"/>
  </w:num>
  <w:num w:numId="32" w16cid:durableId="1292326555">
    <w:abstractNumId w:val="14"/>
  </w:num>
  <w:num w:numId="33" w16cid:durableId="932710447">
    <w:abstractNumId w:val="3"/>
  </w:num>
  <w:num w:numId="34" w16cid:durableId="1097167394">
    <w:abstractNumId w:val="28"/>
  </w:num>
  <w:num w:numId="35" w16cid:durableId="2061057264">
    <w:abstractNumId w:val="0"/>
  </w:num>
  <w:num w:numId="36" w16cid:durableId="2101484355">
    <w:abstractNumId w:val="20"/>
  </w:num>
  <w:num w:numId="37" w16cid:durableId="1280187668">
    <w:abstractNumId w:val="12"/>
  </w:num>
  <w:num w:numId="38" w16cid:durableId="697047667">
    <w:abstractNumId w:val="52"/>
  </w:num>
  <w:num w:numId="39" w16cid:durableId="107749445">
    <w:abstractNumId w:val="6"/>
  </w:num>
  <w:num w:numId="40" w16cid:durableId="264114680">
    <w:abstractNumId w:val="37"/>
  </w:num>
  <w:num w:numId="41" w16cid:durableId="1613971256">
    <w:abstractNumId w:val="21"/>
  </w:num>
  <w:num w:numId="42" w16cid:durableId="896352771">
    <w:abstractNumId w:val="27"/>
  </w:num>
  <w:num w:numId="43" w16cid:durableId="1783987425">
    <w:abstractNumId w:val="19"/>
  </w:num>
  <w:num w:numId="44" w16cid:durableId="260375093">
    <w:abstractNumId w:val="50"/>
  </w:num>
  <w:num w:numId="45" w16cid:durableId="942498407">
    <w:abstractNumId w:val="8"/>
  </w:num>
  <w:num w:numId="46" w16cid:durableId="2122993778">
    <w:abstractNumId w:val="48"/>
  </w:num>
  <w:num w:numId="47" w16cid:durableId="1221134282">
    <w:abstractNumId w:val="35"/>
  </w:num>
  <w:num w:numId="48" w16cid:durableId="1841657253">
    <w:abstractNumId w:val="23"/>
  </w:num>
  <w:num w:numId="49" w16cid:durableId="1335915879">
    <w:abstractNumId w:val="42"/>
  </w:num>
  <w:num w:numId="50" w16cid:durableId="664895262">
    <w:abstractNumId w:val="26"/>
  </w:num>
  <w:num w:numId="51" w16cid:durableId="495612286">
    <w:abstractNumId w:val="33"/>
  </w:num>
  <w:num w:numId="52" w16cid:durableId="1260720373">
    <w:abstractNumId w:val="15"/>
  </w:num>
  <w:num w:numId="53" w16cid:durableId="627200763">
    <w:abstractNumId w:val="11"/>
  </w:num>
  <w:num w:numId="54" w16cid:durableId="345982614">
    <w:abstractNumId w:val="46"/>
  </w:num>
  <w:num w:numId="55" w16cid:durableId="1441074448">
    <w:abstractNumId w:val="25"/>
  </w:num>
  <w:num w:numId="56" w16cid:durableId="496655647">
    <w:abstractNumId w:val="41"/>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useWord2013TrackBottomHyphenation" w:uri="http://schemas.microsoft.com/office/word" w:val="1"/>
  </w:compat>
  <w:rsids>
    <w:rsidRoot w:val="001B69F7"/>
    <w:rsid w:val="000102D0"/>
    <w:rsid w:val="00035490"/>
    <w:rsid w:val="000B6A47"/>
    <w:rsid w:val="000E146F"/>
    <w:rsid w:val="000F14AF"/>
    <w:rsid w:val="001121AF"/>
    <w:rsid w:val="001372AC"/>
    <w:rsid w:val="00161619"/>
    <w:rsid w:val="001B69F7"/>
    <w:rsid w:val="001F480E"/>
    <w:rsid w:val="00244334"/>
    <w:rsid w:val="00270302"/>
    <w:rsid w:val="002A4E86"/>
    <w:rsid w:val="002D3030"/>
    <w:rsid w:val="00320CBB"/>
    <w:rsid w:val="00382241"/>
    <w:rsid w:val="00391ED5"/>
    <w:rsid w:val="003D79B9"/>
    <w:rsid w:val="003E5E49"/>
    <w:rsid w:val="00445A48"/>
    <w:rsid w:val="005332DF"/>
    <w:rsid w:val="00560B11"/>
    <w:rsid w:val="00586609"/>
    <w:rsid w:val="005D5783"/>
    <w:rsid w:val="005F4218"/>
    <w:rsid w:val="0065109D"/>
    <w:rsid w:val="006552E5"/>
    <w:rsid w:val="00664E18"/>
    <w:rsid w:val="006D03EE"/>
    <w:rsid w:val="00700FF9"/>
    <w:rsid w:val="007201C2"/>
    <w:rsid w:val="00730036"/>
    <w:rsid w:val="00732C7C"/>
    <w:rsid w:val="00785E50"/>
    <w:rsid w:val="007A19AB"/>
    <w:rsid w:val="007A4CEF"/>
    <w:rsid w:val="007B1A21"/>
    <w:rsid w:val="007B6A50"/>
    <w:rsid w:val="00836607"/>
    <w:rsid w:val="00844CC6"/>
    <w:rsid w:val="008841B6"/>
    <w:rsid w:val="008B511C"/>
    <w:rsid w:val="008E022A"/>
    <w:rsid w:val="0095551F"/>
    <w:rsid w:val="009728AD"/>
    <w:rsid w:val="00974894"/>
    <w:rsid w:val="00975518"/>
    <w:rsid w:val="00982F63"/>
    <w:rsid w:val="00993D3C"/>
    <w:rsid w:val="009B68CF"/>
    <w:rsid w:val="009E1F5D"/>
    <w:rsid w:val="00A208F8"/>
    <w:rsid w:val="00A71B6F"/>
    <w:rsid w:val="00A93D54"/>
    <w:rsid w:val="00A941A1"/>
    <w:rsid w:val="00AA2B7F"/>
    <w:rsid w:val="00B574C0"/>
    <w:rsid w:val="00B65E84"/>
    <w:rsid w:val="00B96563"/>
    <w:rsid w:val="00BA65C1"/>
    <w:rsid w:val="00BC77EB"/>
    <w:rsid w:val="00C125CB"/>
    <w:rsid w:val="00C76D00"/>
    <w:rsid w:val="00C90043"/>
    <w:rsid w:val="00CC126D"/>
    <w:rsid w:val="00CD6BB7"/>
    <w:rsid w:val="00D26BFA"/>
    <w:rsid w:val="00D663EA"/>
    <w:rsid w:val="00DF61E8"/>
    <w:rsid w:val="00E32772"/>
    <w:rsid w:val="00E52B02"/>
    <w:rsid w:val="00E60238"/>
    <w:rsid w:val="00E606BC"/>
    <w:rsid w:val="00E62DE7"/>
    <w:rsid w:val="00E77BC8"/>
    <w:rsid w:val="00EE68B9"/>
    <w:rsid w:val="00F1173C"/>
    <w:rsid w:val="00F34352"/>
    <w:rsid w:val="00F43C66"/>
    <w:rsid w:val="00F5671C"/>
    <w:rsid w:val="00F63CC5"/>
    <w:rsid w:val="00FB12F0"/>
    <w:rsid w:val="00FE3A67"/>
  </w:rsids>
  <m:mathPr>
    <m:mathFont m:val="Cambria Math"/>
    <m:brkBin m:val="before"/>
    <m:brkBinSub m:val="--"/>
    <m:smallFrac m:val="0"/>
    <m:dispDef/>
    <m:lMargin m:val="0"/>
    <m:rMargin m:val="0"/>
    <m:defJc m:val="centerGroup"/>
    <m:wrapIndent m:val="1440"/>
    <m:intLim m:val="subSup"/>
    <m:naryLim m:val="undOvr"/>
  </m:mathPr>
  <w:themeFontLang w:val="sr-Cyrl-C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9976909"/>
  <w15:docId w15:val="{1B16B771-0A35-4C19-99F2-F1EA02E790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Calibri"/>
        <w:sz w:val="22"/>
        <w:szCs w:val="22"/>
        <w:lang w:val="sr-Cyrl-RS" w:eastAsia="sr-Cyrl-CS" w:bidi="ar-SA"/>
      </w:rPr>
    </w:rPrDefault>
    <w:pPrDefault>
      <w:pPr>
        <w:spacing w:after="120" w:line="276"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C76D00"/>
  </w:style>
  <w:style w:type="paragraph" w:styleId="1">
    <w:name w:val="heading 1"/>
    <w:basedOn w:val="Normal"/>
    <w:next w:val="Normal"/>
    <w:pPr>
      <w:spacing w:before="240" w:after="240"/>
      <w:ind w:left="432" w:hanging="432"/>
      <w:outlineLvl w:val="0"/>
    </w:pPr>
    <w:rPr>
      <w:b/>
      <w:sz w:val="28"/>
      <w:szCs w:val="28"/>
    </w:rPr>
  </w:style>
  <w:style w:type="paragraph" w:styleId="2">
    <w:name w:val="heading 2"/>
    <w:basedOn w:val="Normal"/>
    <w:next w:val="Normal"/>
    <w:pPr>
      <w:ind w:left="576" w:hanging="576"/>
      <w:outlineLvl w:val="1"/>
    </w:pPr>
    <w:rPr>
      <w:b/>
      <w:sz w:val="24"/>
      <w:szCs w:val="24"/>
    </w:rPr>
  </w:style>
  <w:style w:type="paragraph" w:styleId="3">
    <w:name w:val="heading 3"/>
    <w:basedOn w:val="Normal"/>
    <w:next w:val="Normal"/>
    <w:pPr>
      <w:ind w:left="720" w:hanging="720"/>
      <w:outlineLvl w:val="2"/>
    </w:pPr>
    <w:rPr>
      <w:b/>
    </w:rPr>
  </w:style>
  <w:style w:type="paragraph" w:styleId="4">
    <w:name w:val="heading 4"/>
    <w:basedOn w:val="Normal"/>
    <w:next w:val="Normal"/>
    <w:pPr>
      <w:keepNext/>
      <w:keepLines/>
      <w:spacing w:before="40" w:after="0"/>
      <w:ind w:left="864" w:hanging="864"/>
      <w:outlineLvl w:val="3"/>
    </w:pPr>
    <w:rPr>
      <w:rFonts w:ascii="Cambria" w:eastAsia="Cambria" w:hAnsi="Cambria" w:cs="Cambria"/>
      <w:i/>
      <w:color w:val="366091"/>
    </w:rPr>
  </w:style>
  <w:style w:type="paragraph" w:styleId="5">
    <w:name w:val="heading 5"/>
    <w:basedOn w:val="Normal"/>
    <w:next w:val="Normal"/>
    <w:pPr>
      <w:keepNext/>
      <w:keepLines/>
      <w:spacing w:before="40" w:after="0"/>
      <w:ind w:left="1008" w:hanging="1008"/>
      <w:outlineLvl w:val="4"/>
    </w:pPr>
    <w:rPr>
      <w:rFonts w:ascii="Cambria" w:eastAsia="Cambria" w:hAnsi="Cambria" w:cs="Cambria"/>
      <w:color w:val="366091"/>
    </w:rPr>
  </w:style>
  <w:style w:type="paragraph" w:styleId="6">
    <w:name w:val="heading 6"/>
    <w:basedOn w:val="Normal"/>
    <w:next w:val="Normal"/>
    <w:pPr>
      <w:keepNext/>
      <w:keepLines/>
      <w:spacing w:before="40" w:after="0"/>
      <w:ind w:left="1152" w:hanging="1152"/>
      <w:outlineLvl w:val="5"/>
    </w:pPr>
    <w:rPr>
      <w:rFonts w:ascii="Cambria" w:eastAsia="Cambria" w:hAnsi="Cambria" w:cs="Cambria"/>
      <w:color w:val="243F61"/>
    </w:rPr>
  </w:style>
  <w:style w:type="character" w:default="1" w:styleId="a">
    <w:name w:val="Default Paragraph Font"/>
    <w:uiPriority w:val="1"/>
    <w:semiHidden/>
    <w:unhideWhenUsed/>
  </w:style>
  <w:style w:type="table" w:default="1" w:styleId="a0">
    <w:name w:val="Normal Table"/>
    <w:uiPriority w:val="99"/>
    <w:semiHidden/>
    <w:unhideWhenUsed/>
    <w:tblPr>
      <w:tblInd w:w="0" w:type="dxa"/>
      <w:tblCellMar>
        <w:top w:w="0" w:type="dxa"/>
        <w:left w:w="108" w:type="dxa"/>
        <w:bottom w:w="0" w:type="dxa"/>
        <w:right w:w="108" w:type="dxa"/>
      </w:tblCellMar>
    </w:tblPr>
  </w:style>
  <w:style w:type="numbering" w:default="1" w:styleId="a1">
    <w:name w:val="No List"/>
    <w:uiPriority w:val="99"/>
    <w:semiHidden/>
    <w:unhideWhenUsed/>
  </w:style>
  <w:style w:type="paragraph" w:styleId="a2">
    <w:name w:val="Title"/>
    <w:basedOn w:val="Normal"/>
    <w:next w:val="Normal"/>
    <w:rPr>
      <w:sz w:val="40"/>
      <w:szCs w:val="40"/>
    </w:rPr>
  </w:style>
  <w:style w:type="paragraph" w:styleId="a3">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4">
    <w:basedOn w:val="a0"/>
    <w:tblPr>
      <w:tblStyleRowBandSize w:val="1"/>
      <w:tblStyleColBandSize w:val="1"/>
      <w:tblCellMar>
        <w:left w:w="115" w:type="dxa"/>
        <w:right w:w="115" w:type="dxa"/>
      </w:tblCellMar>
    </w:tblPr>
  </w:style>
  <w:style w:type="table" w:customStyle="1" w:styleId="a5">
    <w:basedOn w:val="a0"/>
    <w:tblPr>
      <w:tblStyleRowBandSize w:val="1"/>
      <w:tblStyleColBandSize w:val="1"/>
      <w:tblCellMar>
        <w:left w:w="115" w:type="dxa"/>
        <w:right w:w="115" w:type="dxa"/>
      </w:tblCellMar>
    </w:tblPr>
  </w:style>
  <w:style w:type="table" w:customStyle="1" w:styleId="a6">
    <w:basedOn w:val="a0"/>
    <w:tblPr>
      <w:tblStyleRowBandSize w:val="1"/>
      <w:tblStyleColBandSize w:val="1"/>
      <w:tblCellMar>
        <w:left w:w="115" w:type="dxa"/>
        <w:right w:w="115" w:type="dxa"/>
      </w:tblCellMar>
    </w:tblPr>
  </w:style>
  <w:style w:type="table" w:customStyle="1" w:styleId="a7">
    <w:basedOn w:val="a0"/>
    <w:tblPr>
      <w:tblStyleRowBandSize w:val="1"/>
      <w:tblStyleColBandSize w:val="1"/>
      <w:tblCellMar>
        <w:left w:w="115" w:type="dxa"/>
        <w:right w:w="115" w:type="dxa"/>
      </w:tblCellMar>
    </w:tblPr>
  </w:style>
  <w:style w:type="table" w:customStyle="1" w:styleId="a8">
    <w:basedOn w:val="a0"/>
    <w:tblPr>
      <w:tblStyleRowBandSize w:val="1"/>
      <w:tblStyleColBandSize w:val="1"/>
      <w:tblCellMar>
        <w:left w:w="115" w:type="dxa"/>
        <w:right w:w="115" w:type="dxa"/>
      </w:tblCellMar>
    </w:tblPr>
  </w:style>
  <w:style w:type="table" w:customStyle="1" w:styleId="a9">
    <w:basedOn w:val="a0"/>
    <w:tblPr>
      <w:tblStyleRowBandSize w:val="1"/>
      <w:tblStyleColBandSize w:val="1"/>
      <w:tblCellMar>
        <w:left w:w="115" w:type="dxa"/>
        <w:right w:w="115" w:type="dxa"/>
      </w:tblCellMar>
    </w:tblPr>
  </w:style>
  <w:style w:type="table" w:customStyle="1" w:styleId="aa">
    <w:basedOn w:val="a0"/>
    <w:tblPr>
      <w:tblStyleRowBandSize w:val="1"/>
      <w:tblStyleColBandSize w:val="1"/>
      <w:tblCellMar>
        <w:left w:w="115" w:type="dxa"/>
        <w:right w:w="115" w:type="dxa"/>
      </w:tblCellMar>
    </w:tblPr>
  </w:style>
  <w:style w:type="table" w:customStyle="1" w:styleId="ab">
    <w:basedOn w:val="a0"/>
    <w:tblPr>
      <w:tblStyleRowBandSize w:val="1"/>
      <w:tblStyleColBandSize w:val="1"/>
      <w:tblCellMar>
        <w:left w:w="115" w:type="dxa"/>
        <w:right w:w="115" w:type="dxa"/>
      </w:tblCellMar>
    </w:tblPr>
  </w:style>
  <w:style w:type="table" w:customStyle="1" w:styleId="ac">
    <w:basedOn w:val="a0"/>
    <w:pPr>
      <w:spacing w:after="0" w:line="240" w:lineRule="auto"/>
    </w:pPr>
    <w:tblPr>
      <w:tblStyleRowBandSize w:val="1"/>
      <w:tblStyleColBandSize w:val="1"/>
      <w:tblCellMar>
        <w:left w:w="115" w:type="dxa"/>
        <w:right w:w="115" w:type="dxa"/>
      </w:tblCellMar>
    </w:tblPr>
    <w:tcPr>
      <w:shd w:val="clear" w:color="auto" w:fill="DBEEF3"/>
    </w:tcPr>
  </w:style>
  <w:style w:type="table" w:customStyle="1" w:styleId="ad">
    <w:basedOn w:val="a0"/>
    <w:pPr>
      <w:spacing w:after="0" w:line="240" w:lineRule="auto"/>
    </w:pPr>
    <w:tblPr>
      <w:tblStyleRowBandSize w:val="1"/>
      <w:tblStyleColBandSize w:val="1"/>
      <w:tblCellMar>
        <w:left w:w="115" w:type="dxa"/>
        <w:right w:w="115" w:type="dxa"/>
      </w:tblCellMar>
    </w:tblPr>
    <w:tcPr>
      <w:shd w:val="clear" w:color="auto" w:fill="DBEEF3"/>
    </w:tcPr>
  </w:style>
  <w:style w:type="table" w:customStyle="1" w:styleId="ae">
    <w:basedOn w:val="a0"/>
    <w:pPr>
      <w:spacing w:after="0" w:line="240" w:lineRule="auto"/>
    </w:pPr>
    <w:tblPr>
      <w:tblStyleRowBandSize w:val="1"/>
      <w:tblStyleColBandSize w:val="1"/>
      <w:tblCellMar>
        <w:left w:w="115" w:type="dxa"/>
        <w:right w:w="115" w:type="dxa"/>
      </w:tblCellMar>
    </w:tblPr>
    <w:tcPr>
      <w:shd w:val="clear" w:color="auto" w:fill="DBEEF3"/>
    </w:tcPr>
  </w:style>
  <w:style w:type="paragraph" w:styleId="af">
    <w:name w:val="annotation text"/>
    <w:basedOn w:val="Normal"/>
    <w:link w:val="Char"/>
    <w:uiPriority w:val="99"/>
    <w:semiHidden/>
    <w:unhideWhenUsed/>
    <w:pPr>
      <w:spacing w:line="240" w:lineRule="auto"/>
    </w:pPr>
    <w:rPr>
      <w:sz w:val="20"/>
      <w:szCs w:val="20"/>
    </w:rPr>
  </w:style>
  <w:style w:type="character" w:customStyle="1" w:styleId="Char">
    <w:name w:val="Текст коментара Char"/>
    <w:basedOn w:val="a"/>
    <w:link w:val="af"/>
    <w:uiPriority w:val="99"/>
    <w:semiHidden/>
    <w:rPr>
      <w:sz w:val="20"/>
      <w:szCs w:val="20"/>
    </w:rPr>
  </w:style>
  <w:style w:type="character" w:styleId="af0">
    <w:name w:val="annotation reference"/>
    <w:basedOn w:val="a"/>
    <w:uiPriority w:val="99"/>
    <w:semiHidden/>
    <w:unhideWhenUsed/>
    <w:rPr>
      <w:sz w:val="16"/>
      <w:szCs w:val="16"/>
    </w:rPr>
  </w:style>
  <w:style w:type="paragraph" w:styleId="af1">
    <w:name w:val="Balloon Text"/>
    <w:basedOn w:val="Normal"/>
    <w:link w:val="Char0"/>
    <w:uiPriority w:val="99"/>
    <w:semiHidden/>
    <w:unhideWhenUsed/>
    <w:rsid w:val="00244334"/>
    <w:pPr>
      <w:spacing w:after="0" w:line="240" w:lineRule="auto"/>
    </w:pPr>
    <w:rPr>
      <w:rFonts w:ascii="Tahoma" w:hAnsi="Tahoma" w:cs="Tahoma"/>
      <w:sz w:val="16"/>
      <w:szCs w:val="16"/>
    </w:rPr>
  </w:style>
  <w:style w:type="character" w:customStyle="1" w:styleId="Char0">
    <w:name w:val="Текст у балончићу Char"/>
    <w:basedOn w:val="a"/>
    <w:link w:val="af1"/>
    <w:uiPriority w:val="99"/>
    <w:semiHidden/>
    <w:rsid w:val="00244334"/>
    <w:rPr>
      <w:rFonts w:ascii="Tahoma" w:hAnsi="Tahoma" w:cs="Tahoma"/>
      <w:sz w:val="16"/>
      <w:szCs w:val="16"/>
    </w:rPr>
  </w:style>
  <w:style w:type="paragraph" w:styleId="af2">
    <w:name w:val="header"/>
    <w:basedOn w:val="Normal"/>
    <w:link w:val="Char1"/>
    <w:uiPriority w:val="99"/>
    <w:unhideWhenUsed/>
    <w:rsid w:val="005332DF"/>
    <w:pPr>
      <w:tabs>
        <w:tab w:val="center" w:pos="4536"/>
        <w:tab w:val="right" w:pos="9072"/>
      </w:tabs>
      <w:spacing w:after="0" w:line="240" w:lineRule="auto"/>
    </w:pPr>
  </w:style>
  <w:style w:type="character" w:customStyle="1" w:styleId="Char1">
    <w:name w:val="Заглавље странице Char"/>
    <w:basedOn w:val="a"/>
    <w:link w:val="af2"/>
    <w:uiPriority w:val="99"/>
    <w:rsid w:val="005332DF"/>
  </w:style>
  <w:style w:type="paragraph" w:styleId="af3">
    <w:name w:val="footer"/>
    <w:basedOn w:val="Normal"/>
    <w:link w:val="Char2"/>
    <w:uiPriority w:val="99"/>
    <w:unhideWhenUsed/>
    <w:rsid w:val="005332DF"/>
    <w:pPr>
      <w:tabs>
        <w:tab w:val="center" w:pos="4536"/>
        <w:tab w:val="right" w:pos="9072"/>
      </w:tabs>
      <w:spacing w:after="0" w:line="240" w:lineRule="auto"/>
    </w:pPr>
  </w:style>
  <w:style w:type="character" w:customStyle="1" w:styleId="Char2">
    <w:name w:val="Подножје странице Char"/>
    <w:basedOn w:val="a"/>
    <w:link w:val="af3"/>
    <w:uiPriority w:val="99"/>
    <w:rsid w:val="005332DF"/>
  </w:style>
  <w:style w:type="paragraph" w:styleId="af4">
    <w:name w:val="caption"/>
    <w:basedOn w:val="Normal"/>
    <w:next w:val="Normal"/>
    <w:uiPriority w:val="35"/>
    <w:unhideWhenUsed/>
    <w:qFormat/>
    <w:rsid w:val="00C76D00"/>
    <w:pPr>
      <w:spacing w:line="240" w:lineRule="auto"/>
    </w:pPr>
    <w:rPr>
      <w:b/>
      <w:bCs/>
      <w:szCs w:val="18"/>
    </w:rPr>
  </w:style>
  <w:style w:type="paragraph" w:styleId="10">
    <w:name w:val="toc 1"/>
    <w:basedOn w:val="Normal"/>
    <w:next w:val="Normal"/>
    <w:autoRedefine/>
    <w:uiPriority w:val="39"/>
    <w:unhideWhenUsed/>
    <w:rsid w:val="00BA65C1"/>
    <w:pPr>
      <w:spacing w:after="100"/>
    </w:pPr>
  </w:style>
  <w:style w:type="paragraph" w:styleId="20">
    <w:name w:val="toc 2"/>
    <w:basedOn w:val="Normal"/>
    <w:next w:val="Normal"/>
    <w:autoRedefine/>
    <w:uiPriority w:val="39"/>
    <w:unhideWhenUsed/>
    <w:rsid w:val="00BA65C1"/>
    <w:pPr>
      <w:spacing w:after="100"/>
      <w:ind w:left="220"/>
    </w:pPr>
  </w:style>
  <w:style w:type="paragraph" w:styleId="30">
    <w:name w:val="toc 3"/>
    <w:basedOn w:val="Normal"/>
    <w:next w:val="Normal"/>
    <w:autoRedefine/>
    <w:uiPriority w:val="39"/>
    <w:unhideWhenUsed/>
    <w:rsid w:val="00BA65C1"/>
    <w:pPr>
      <w:spacing w:after="100"/>
      <w:ind w:left="440"/>
    </w:pPr>
  </w:style>
  <w:style w:type="character" w:styleId="af5">
    <w:name w:val="Hyperlink"/>
    <w:basedOn w:val="a"/>
    <w:uiPriority w:val="99"/>
    <w:unhideWhenUsed/>
    <w:rsid w:val="00BA65C1"/>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pravno-informacioni-sistem.rs/SlGlasnikPortal/eli/rep/sgrs/vlada/strategija/2021/10/1/reg" TargetMode="External"/><Relationship Id="rId21" Type="http://schemas.openxmlformats.org/officeDocument/2006/relationships/image" Target="media/image12.jpeg"/><Relationship Id="rId42" Type="http://schemas.openxmlformats.org/officeDocument/2006/relationships/hyperlink" Target="http://www.mpravde.gov.rs/" TargetMode="External"/><Relationship Id="rId63" Type="http://schemas.openxmlformats.org/officeDocument/2006/relationships/hyperlink" Target="http://www.mei.gov.rs/srp/fondovi/fondovi-evropske-unije/ipa-instrument-za-pretpristupnu-pomoc/investicioni-okvir-za-zapadni-balkan-western-balkans-investment-framework-wbif/" TargetMode="External"/><Relationship Id="rId84" Type="http://schemas.openxmlformats.org/officeDocument/2006/relationships/hyperlink" Target="https://mit.gov.rs/" TargetMode="External"/><Relationship Id="rId138" Type="http://schemas.openxmlformats.org/officeDocument/2006/relationships/image" Target="media/image34.png"/><Relationship Id="rId16" Type="http://schemas.openxmlformats.org/officeDocument/2006/relationships/image" Target="media/image7.jpeg"/><Relationship Id="rId107" Type="http://schemas.openxmlformats.org/officeDocument/2006/relationships/hyperlink" Target="https://heritage" TargetMode="External"/><Relationship Id="rId11" Type="http://schemas.openxmlformats.org/officeDocument/2006/relationships/image" Target="media/image3.png"/><Relationship Id="rId32" Type="http://schemas.openxmlformats.org/officeDocument/2006/relationships/header" Target="header1.xml"/><Relationship Id="rId37" Type="http://schemas.openxmlformats.org/officeDocument/2006/relationships/hyperlink" Target="http://www.minpolj.gov.rs/" TargetMode="External"/><Relationship Id="rId53" Type="http://schemas.openxmlformats.org/officeDocument/2006/relationships/hyperlink" Target="https://nitra.gov.rs/" TargetMode="External"/><Relationship Id="rId58" Type="http://schemas.openxmlformats.org/officeDocument/2006/relationships/hyperlink" Target="https://www.mbpdijaspora.gov.rs/" TargetMode="External"/><Relationship Id="rId74" Type="http://schemas.openxmlformats.org/officeDocument/2006/relationships/hyperlink" Target="http://www.mei.gov.rs/" TargetMode="External"/><Relationship Id="rId79" Type="http://schemas.openxmlformats.org/officeDocument/2006/relationships/hyperlink" Target="http://www.mos.gov.rs/" TargetMode="External"/><Relationship Id="rId102" Type="http://schemas.openxmlformats.org/officeDocument/2006/relationships/hyperlink" Target="https://www.mgsi.gov.rs/sites/default/files/PPRS%20Nacrt.pdf" TargetMode="External"/><Relationship Id="rId123" Type="http://schemas.openxmlformats.org/officeDocument/2006/relationships/hyperlink" Target="https://www.pravno-informacioni-sistem.rs/SlGlasnikPortal/eli/rep/sgrs/vlada/strategija/2016/98/1" TargetMode="External"/><Relationship Id="rId128" Type="http://schemas.openxmlformats.org/officeDocument/2006/relationships/image" Target="media/image24.png"/><Relationship Id="rId5" Type="http://schemas.openxmlformats.org/officeDocument/2006/relationships/settings" Target="settings.xml"/><Relationship Id="rId90" Type="http://schemas.openxmlformats.org/officeDocument/2006/relationships/hyperlink" Target="http://www.mei.gov.rs/srp/fondovi/fondovi-evropske-unije/ipa-instrument-za-pretpristupnu-pomoc/ipard-iii/" TargetMode="External"/><Relationship Id="rId95" Type="http://schemas.openxmlformats.org/officeDocument/2006/relationships/hyperlink" Target="https://www.mei.gov.rs/srp/vesti/2811/detaljnije/w/0/nacrt-zakona-o-uspostavljanju-i-funkcionisanju-sistema-za-upravljanje-kohezionom-politikom-na-portalu-ekonsultacije/" TargetMode="External"/><Relationship Id="rId22" Type="http://schemas.openxmlformats.org/officeDocument/2006/relationships/image" Target="media/image13.jpeg"/><Relationship Id="rId27" Type="http://schemas.openxmlformats.org/officeDocument/2006/relationships/image" Target="media/image18.jpg"/><Relationship Id="rId43" Type="http://schemas.openxmlformats.org/officeDocument/2006/relationships/hyperlink" Target="http://www.mduls.gov.rs/" TargetMode="External"/><Relationship Id="rId48" Type="http://schemas.openxmlformats.org/officeDocument/2006/relationships/hyperlink" Target="http://www.minrzs.gov.rs/" TargetMode="External"/><Relationship Id="rId64" Type="http://schemas.openxmlformats.org/officeDocument/2006/relationships/hyperlink" Target="http://www.mei.gov.rs/srp/fondovi/fondovi-evropske-unije/ipa-instrument-za-pretpristupnu-pomoc/ipard-iii/" TargetMode="External"/><Relationship Id="rId69" Type="http://schemas.openxmlformats.org/officeDocument/2006/relationships/hyperlink" Target="http://www.mre.gov.rs/" TargetMode="External"/><Relationship Id="rId113" Type="http://schemas.openxmlformats.org/officeDocument/2006/relationships/hyperlink" Target="http://www.pravno-informacioni-sistem.rs/SlGlasnikPortal/eli/rep/sgrs/vlada/strategija/2018/61/1/reg" TargetMode="External"/><Relationship Id="rId118" Type="http://schemas.openxmlformats.org/officeDocument/2006/relationships/hyperlink" Target="https://www.pravno-informacioni-sistem.rs/SlGlasnikPortal/eli/rep/sgrs/vlada/strategija/2014/85/1" TargetMode="External"/><Relationship Id="rId134" Type="http://schemas.openxmlformats.org/officeDocument/2006/relationships/image" Target="media/image30.emf"/><Relationship Id="rId139" Type="http://schemas.openxmlformats.org/officeDocument/2006/relationships/fontTable" Target="fontTable.xml"/><Relationship Id="rId80" Type="http://schemas.openxmlformats.org/officeDocument/2006/relationships/hyperlink" Target="http://www.kultura.gov.rs/" TargetMode="External"/><Relationship Id="rId85" Type="http://schemas.openxmlformats.org/officeDocument/2006/relationships/hyperlink" Target="http://www.obnova.gov.rs/cirilica" TargetMode="External"/><Relationship Id="rId12" Type="http://schemas.openxmlformats.org/officeDocument/2006/relationships/image" Target="media/image4.png"/><Relationship Id="rId17" Type="http://schemas.openxmlformats.org/officeDocument/2006/relationships/image" Target="media/image8.jpeg"/><Relationship Id="rId33" Type="http://schemas.openxmlformats.org/officeDocument/2006/relationships/footer" Target="footer2.xml"/><Relationship Id="rId38" Type="http://schemas.openxmlformats.org/officeDocument/2006/relationships/hyperlink" Target="http://www.ekologija.gov.rs/" TargetMode="External"/><Relationship Id="rId59" Type="http://schemas.openxmlformats.org/officeDocument/2006/relationships/hyperlink" Target="https://www.rrrz.gov.rs/" TargetMode="External"/><Relationship Id="rId103" Type="http://schemas.openxmlformats.org/officeDocument/2006/relationships/hyperlink" Target="https://www.mgsi.gov.rs/sites/default/files/PPRS%20Nacrt.pdf" TargetMode="External"/><Relationship Id="rId108" Type="http://schemas.openxmlformats.org/officeDocument/2006/relationships/hyperlink" Target="https://www.pravno-informacioni-sistem.rs/SlGlasnikPortal/eli/rep/sgrs/vlada/strategija/2022/12/1" TargetMode="External"/><Relationship Id="rId124" Type="http://schemas.openxmlformats.org/officeDocument/2006/relationships/hyperlink" Target="https://www.kultura.gov.rs/extfile/sr/6132/Strate%C5%A1ki%20prioriteti%20razvoja%20kulture.pdf" TargetMode="External"/><Relationship Id="rId129" Type="http://schemas.openxmlformats.org/officeDocument/2006/relationships/image" Target="media/image25.png"/><Relationship Id="rId54" Type="http://schemas.openxmlformats.org/officeDocument/2006/relationships/hyperlink" Target="https://mto.gov.rs/" TargetMode="External"/><Relationship Id="rId70" Type="http://schemas.openxmlformats.org/officeDocument/2006/relationships/hyperlink" Target="https://must.gov.rs/" TargetMode="External"/><Relationship Id="rId75" Type="http://schemas.openxmlformats.org/officeDocument/2006/relationships/hyperlink" Target="http://www.mpn.gov.rs/" TargetMode="External"/><Relationship Id="rId91" Type="http://schemas.openxmlformats.org/officeDocument/2006/relationships/hyperlink" Target="https://eur-lex.europa.eu/legal-content/EN/TXT/PDF/?uri=OJ:L:2021:231:FULL&amp;from=EN" TargetMode="External"/><Relationship Id="rId96" Type="http://schemas.openxmlformats.org/officeDocument/2006/relationships/hyperlink" Target="https://publications.jrc.ec.europa.eu/repository/handle/JRC130788" TargetMode="External"/><Relationship Id="rId14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4.jpeg"/><Relationship Id="rId28" Type="http://schemas.openxmlformats.org/officeDocument/2006/relationships/hyperlink" Target="https://sr.m.wikipedia.org/wiki/%D0%A1%D0%B2%D1%80%D1%99%D0%B8%D1%88%D0%BA%D0%B5_%D0%BF%D0%BB%D0%B0%D0%BD%D0%B8%D0%BD%D0%B5" TargetMode="External"/><Relationship Id="rId49" Type="http://schemas.openxmlformats.org/officeDocument/2006/relationships/hyperlink" Target="http://www.minbpd.gov.rs/" TargetMode="External"/><Relationship Id="rId114" Type="http://schemas.openxmlformats.org/officeDocument/2006/relationships/hyperlink" Target="http://www.pravno-informacioni-sistem.rs/SlGlasnikPortal/eli/rep/sgrs/vlada/strategija/2021/10/1/reg" TargetMode="External"/><Relationship Id="rId119" Type="http://schemas.openxmlformats.org/officeDocument/2006/relationships/hyperlink" Target="https://www.pravno-informacioni-sistem.rs/SlGlasnikPortal/eli/rep/sgrs/vlada/strategija/2019/96/1/reg" TargetMode="External"/><Relationship Id="rId44" Type="http://schemas.openxmlformats.org/officeDocument/2006/relationships/hyperlink" Target="http://www.minljmpdd.gov.rs/" TargetMode="External"/><Relationship Id="rId60" Type="http://schemas.openxmlformats.org/officeDocument/2006/relationships/hyperlink" Target="http://www.mei.gov.rs/src/fondovi/fondovi-evropske-unije/ipa-instrument-za-pretpristupnu-pomoc/prekogranicna-i-transnacionalna-saradnja/" TargetMode="External"/><Relationship Id="rId65" Type="http://schemas.openxmlformats.org/officeDocument/2006/relationships/hyperlink" Target="http://www.privreda.gov.rs/" TargetMode="External"/><Relationship Id="rId81" Type="http://schemas.openxmlformats.org/officeDocument/2006/relationships/hyperlink" Target="http://www.mbs.gov.rs/" TargetMode="External"/><Relationship Id="rId86" Type="http://schemas.openxmlformats.org/officeDocument/2006/relationships/hyperlink" Target="https://rnro.gov.rs/" TargetMode="External"/><Relationship Id="rId130" Type="http://schemas.openxmlformats.org/officeDocument/2006/relationships/image" Target="media/image26.png"/><Relationship Id="rId135" Type="http://schemas.openxmlformats.org/officeDocument/2006/relationships/image" Target="media/image31.emf"/><Relationship Id="rId13" Type="http://schemas.openxmlformats.org/officeDocument/2006/relationships/footer" Target="footer1.xml"/><Relationship Id="rId18" Type="http://schemas.openxmlformats.org/officeDocument/2006/relationships/image" Target="media/image9.jpeg"/><Relationship Id="rId39" Type="http://schemas.openxmlformats.org/officeDocument/2006/relationships/hyperlink" Target="http://www.mgsi.gov.rs/" TargetMode="External"/><Relationship Id="rId109" Type="http://schemas.openxmlformats.org/officeDocument/2006/relationships/hyperlink" Target="http://www.pravno-informacioni-sistem.rs/SlGlasnikPortal/eli/rep/sgrs/vlada/strategija/2023/9/1/reg" TargetMode="External"/><Relationship Id="rId34" Type="http://schemas.openxmlformats.org/officeDocument/2006/relationships/image" Target="media/image20.jpeg"/><Relationship Id="rId50" Type="http://schemas.openxmlformats.org/officeDocument/2006/relationships/hyperlink" Target="http://www.mos.gov.rs/" TargetMode="External"/><Relationship Id="rId55" Type="http://schemas.openxmlformats.org/officeDocument/2006/relationships/hyperlink" Target="https://mit.gov.rs/" TargetMode="External"/><Relationship Id="rId76" Type="http://schemas.openxmlformats.org/officeDocument/2006/relationships/hyperlink" Target="http://www.zdravlje.gov.rs/" TargetMode="External"/><Relationship Id="rId97" Type="http://schemas.openxmlformats.org/officeDocument/2006/relationships/hyperlink" Target="https://www.ekologija.gov.rs/informacije-od-javnog-znacaja/javne-rasprave/javni-poziv-za-ucesce-javnosti-u-procesu-konsultacija-u-vezi-sa-izradom-programa-prilagodjavanja-na-izmenjene-klimatske-uslove-sa-akcionim-planom-0" TargetMode="External"/><Relationship Id="rId104" Type="http://schemas.openxmlformats.org/officeDocument/2006/relationships/hyperlink" Target="https://www.ekologija.gov.rs/sites/default/files/2023-01/registar_seveso_postrojena%20_na_teritoriji_republike_" TargetMode="External"/><Relationship Id="rId120" Type="http://schemas.openxmlformats.org/officeDocument/2006/relationships/hyperlink" Target="http://www.pravno-informacioni-sistem.rs/SlGlasnikPortal/eli/rep/sgrs/vlada/strategija/2021/86/1/reg" TargetMode="External"/><Relationship Id="rId125" Type="http://schemas.openxmlformats.org/officeDocument/2006/relationships/hyperlink" Target="https://publications.jrc.ec.europa.eu/repository/handle/JRC118841" TargetMode="External"/><Relationship Id="rId7" Type="http://schemas.openxmlformats.org/officeDocument/2006/relationships/footnotes" Target="footnotes.xml"/><Relationship Id="rId71" Type="http://schemas.openxmlformats.org/officeDocument/2006/relationships/hyperlink" Target="http://www.mpravde.gov.rs/" TargetMode="External"/><Relationship Id="rId92" Type="http://schemas.openxmlformats.org/officeDocument/2006/relationships/hyperlink" Target="https://ec.europa.eu/regional_policy/2021-2027_en" TargetMode="External"/><Relationship Id="rId2" Type="http://schemas.openxmlformats.org/officeDocument/2006/relationships/customXml" Target="../customXml/item2.xml"/><Relationship Id="rId29" Type="http://schemas.openxmlformats.org/officeDocument/2006/relationships/image" Target="media/image19.jpg"/><Relationship Id="rId24" Type="http://schemas.openxmlformats.org/officeDocument/2006/relationships/image" Target="media/image15.jpeg"/><Relationship Id="rId40" Type="http://schemas.openxmlformats.org/officeDocument/2006/relationships/hyperlink" Target="http://www.mre.gov.rs/" TargetMode="External"/><Relationship Id="rId45" Type="http://schemas.openxmlformats.org/officeDocument/2006/relationships/hyperlink" Target="http://www.mei.gov.rs/" TargetMode="External"/><Relationship Id="rId66" Type="http://schemas.openxmlformats.org/officeDocument/2006/relationships/hyperlink" Target="http://www.minpolj.gov.rs/" TargetMode="External"/><Relationship Id="rId87" Type="http://schemas.openxmlformats.org/officeDocument/2006/relationships/hyperlink" Target="https://www.mbpdijaspora.gov.rs/" TargetMode="External"/><Relationship Id="rId110" Type="http://schemas.openxmlformats.org/officeDocument/2006/relationships/hyperlink" Target="http://www.pravno-informacioni-sistem.rs/SlGlasnikPortal/eli/rep/sgrs/vlada/strategija/2015/35/1/reg" TargetMode="External"/><Relationship Id="rId115" Type="http://schemas.openxmlformats.org/officeDocument/2006/relationships/hyperlink" Target="https://www.ekologija.gov.rs/saopstenja/vesti/vlada-republike-srbije-usvojila-strategiju-niskougljenicnog-razvoja-do-2030-godine" TargetMode="External"/><Relationship Id="rId131" Type="http://schemas.openxmlformats.org/officeDocument/2006/relationships/image" Target="media/image27.png"/><Relationship Id="rId136" Type="http://schemas.openxmlformats.org/officeDocument/2006/relationships/image" Target="media/image32.png"/><Relationship Id="rId61" Type="http://schemas.openxmlformats.org/officeDocument/2006/relationships/hyperlink" Target="http://www.mei.gov.rs/src/fondovi/fondovi-evropske-unije/ipa-instrument-za-pretpristupnu-pomoc/prekogranicna-i-transnacionalna-saradnja/" TargetMode="External"/><Relationship Id="rId82" Type="http://schemas.openxmlformats.org/officeDocument/2006/relationships/hyperlink" Target="https://nitra.gov.rs/" TargetMode="External"/><Relationship Id="rId19" Type="http://schemas.openxmlformats.org/officeDocument/2006/relationships/image" Target="media/image10.jpeg"/><Relationship Id="rId14" Type="http://schemas.openxmlformats.org/officeDocument/2006/relationships/image" Target="media/image5.png"/><Relationship Id="rId30" Type="http://schemas.openxmlformats.org/officeDocument/2006/relationships/hyperlink" Target="https://sr.m.wikipedia.org/wiki/%D0%97%D0%B0%D0%B2%D0%BE%D1%98%D1%81%D0%BA%D0%BE_%D1%98%D0%B5%D0%B7%D0%B5%D1%80%D0%BE" TargetMode="External"/><Relationship Id="rId35" Type="http://schemas.openxmlformats.org/officeDocument/2006/relationships/image" Target="media/image21.jpeg"/><Relationship Id="rId56" Type="http://schemas.openxmlformats.org/officeDocument/2006/relationships/hyperlink" Target="http://www.obnova.gov.rs/cirilica" TargetMode="External"/><Relationship Id="rId77" Type="http://schemas.openxmlformats.org/officeDocument/2006/relationships/hyperlink" Target="http://www.minrzs.gov.rs/" TargetMode="External"/><Relationship Id="rId100" Type="http://schemas.openxmlformats.org/officeDocument/2006/relationships/hyperlink" Target="http://demo.paragraf.rs/demo/combined/Old/t/t2022_02/SG_012_2022_010.htm" TargetMode="External"/><Relationship Id="rId105" Type="http://schemas.openxmlformats.org/officeDocument/2006/relationships/hyperlink" Target="https://www.mei.gov.rs/upload/documents/pristupni_pregovori/akcioni_planovi/ap_pg_22.pdf" TargetMode="External"/><Relationship Id="rId126" Type="http://schemas.openxmlformats.org/officeDocument/2006/relationships/image" Target="media/image22.png"/><Relationship Id="rId8" Type="http://schemas.openxmlformats.org/officeDocument/2006/relationships/endnotes" Target="endnotes.xml"/><Relationship Id="rId51" Type="http://schemas.openxmlformats.org/officeDocument/2006/relationships/hyperlink" Target="http://www.kultura.gov.rs/" TargetMode="External"/><Relationship Id="rId72" Type="http://schemas.openxmlformats.org/officeDocument/2006/relationships/hyperlink" Target="http://www.mduls.gov.rs/" TargetMode="External"/><Relationship Id="rId93" Type="http://schemas.openxmlformats.org/officeDocument/2006/relationships/hyperlink" Target="https://www.mei.gov.rs/srp/vesti/2811/detaljnije/w/0/nacrt-zakona-o-uspostavljanju-i-funkcionisanju-sistema-za-upravljanje-kohezionom-politikom-na-portalu-ekonsultacije/" TargetMode="External"/><Relationship Id="rId98" Type="http://schemas.openxmlformats.org/officeDocument/2006/relationships/hyperlink" Target="https://www.pravno-informacioni-sistem.rs/SlGlasnikPortal/eli/rep/sgrs/vlada/drugiakt/2022/137/1" TargetMode="External"/><Relationship Id="rId121" Type="http://schemas.openxmlformats.org/officeDocument/2006/relationships/hyperlink" Target="http://www.pravno-informacioni-sistem.rs/SlGlasnikPortal/eli/rep/sgrs/vlada/strategija/2021/63/1/reg" TargetMode="External"/><Relationship Id="rId3" Type="http://schemas.openxmlformats.org/officeDocument/2006/relationships/numbering" Target="numbering.xml"/><Relationship Id="rId25" Type="http://schemas.openxmlformats.org/officeDocument/2006/relationships/image" Target="media/image16.jpeg"/><Relationship Id="rId46" Type="http://schemas.openxmlformats.org/officeDocument/2006/relationships/hyperlink" Target="http://www.mpn.gov.rs/" TargetMode="External"/><Relationship Id="rId67" Type="http://schemas.openxmlformats.org/officeDocument/2006/relationships/hyperlink" Target="http://www.ekologija.gov.rs/" TargetMode="External"/><Relationship Id="rId116" Type="http://schemas.openxmlformats.org/officeDocument/2006/relationships/hyperlink" Target="https://www.pravno-informacioni-sistem.rs/SlGlasnikPortal/eli/rep/sgrs/vlada/strategija/2019/47/1/reg" TargetMode="External"/><Relationship Id="rId137" Type="http://schemas.openxmlformats.org/officeDocument/2006/relationships/image" Target="media/image33.png"/><Relationship Id="rId20" Type="http://schemas.openxmlformats.org/officeDocument/2006/relationships/image" Target="media/image11.jpeg"/><Relationship Id="rId41" Type="http://schemas.openxmlformats.org/officeDocument/2006/relationships/hyperlink" Target="https://must.gov.rs/" TargetMode="External"/><Relationship Id="rId62" Type="http://schemas.openxmlformats.org/officeDocument/2006/relationships/hyperlink" Target="http://www.mei.gov.rs/srp/fondovi/fondovi-evropske-unije/ipa-instrument-za-pretpristupnu-pomoc/investicioni-okvir-za-zapadni-balkan-western-balkans-investment-framework-wbif/" TargetMode="External"/><Relationship Id="rId83" Type="http://schemas.openxmlformats.org/officeDocument/2006/relationships/hyperlink" Target="https://mto.gov.rs/" TargetMode="External"/><Relationship Id="rId88" Type="http://schemas.openxmlformats.org/officeDocument/2006/relationships/hyperlink" Target="https://www.rrrz.gov.rs/" TargetMode="External"/><Relationship Id="rId111" Type="http://schemas.openxmlformats.org/officeDocument/2006/relationships/hyperlink" Target="http://www.pravno-informacioni-sistem.rs/SlGlasnikPortal/eli/rep/sgrs/vlada/ispravka/2021/36/1" TargetMode="External"/><Relationship Id="rId132" Type="http://schemas.openxmlformats.org/officeDocument/2006/relationships/image" Target="media/image28.png"/><Relationship Id="rId15" Type="http://schemas.openxmlformats.org/officeDocument/2006/relationships/image" Target="media/image6.jpeg"/><Relationship Id="rId36" Type="http://schemas.openxmlformats.org/officeDocument/2006/relationships/hyperlink" Target="http://www.privreda.gov.rs/" TargetMode="External"/><Relationship Id="rId57" Type="http://schemas.openxmlformats.org/officeDocument/2006/relationships/hyperlink" Target="https://rnro.gov.rs/" TargetMode="External"/><Relationship Id="rId106" Type="http://schemas.openxmlformats.org/officeDocument/2006/relationships/hyperlink" Target="https://heritage" TargetMode="External"/><Relationship Id="rId127" Type="http://schemas.openxmlformats.org/officeDocument/2006/relationships/image" Target="media/image23.png"/><Relationship Id="rId10" Type="http://schemas.openxmlformats.org/officeDocument/2006/relationships/image" Target="media/image2.png"/><Relationship Id="rId31" Type="http://schemas.openxmlformats.org/officeDocument/2006/relationships/hyperlink" Target="https://sr.m.wikipedia.org/wiki/%D0%97%D0%B0%D0%B2%D0%BE%D1%98%D1%81%D0%BA%D0%BE_%D1%98%D0%B5%D0%B7%D0%B5%D1%80%D0%BE" TargetMode="External"/><Relationship Id="rId52" Type="http://schemas.openxmlformats.org/officeDocument/2006/relationships/hyperlink" Target="http://www.mbs.gov.rs/" TargetMode="External"/><Relationship Id="rId73" Type="http://schemas.openxmlformats.org/officeDocument/2006/relationships/hyperlink" Target="http://www.minljmpdd.gov.rs/" TargetMode="External"/><Relationship Id="rId78" Type="http://schemas.openxmlformats.org/officeDocument/2006/relationships/hyperlink" Target="http://www.minbpd.gov.rs/" TargetMode="External"/><Relationship Id="rId94" Type="http://schemas.openxmlformats.org/officeDocument/2006/relationships/hyperlink" Target="https://www.mre.gov.rs/dokumenta/strateska-dokumenta/integrisani-nacionalni-energetski-i-klimatski-plan-republike-srbije-za-period-2021-do-2030-sa-vizijom-do-2050-godine" TargetMode="External"/><Relationship Id="rId99" Type="http://schemas.openxmlformats.org/officeDocument/2006/relationships/hyperlink" Target="https://www.ekologija.gov.rs/lat/saopstenja/vesti/prvi-put-usvojen-vazan-planski-dokument-%E2%80%93-program-upravljanja-muljem-u-republici-srbiji" TargetMode="External"/><Relationship Id="rId101" Type="http://schemas.openxmlformats.org/officeDocument/2006/relationships/hyperlink" Target="https://www.pravno-informacioni-sistem.rs/SlGlasnikPortal/eli/rep/sgrs/vlada/drugiakt/2022/140/1" TargetMode="External"/><Relationship Id="rId122" Type="http://schemas.openxmlformats.org/officeDocument/2006/relationships/hyperlink" Target="http://demo.paragraf.rs/demo/combined/Old/t/t2021_12/SG_125_2021_011.htm" TargetMode="External"/><Relationship Id="rId4" Type="http://schemas.openxmlformats.org/officeDocument/2006/relationships/styles" Target="styles.xml"/><Relationship Id="rId9" Type="http://schemas.openxmlformats.org/officeDocument/2006/relationships/image" Target="media/image1.png"/><Relationship Id="rId26" Type="http://schemas.openxmlformats.org/officeDocument/2006/relationships/image" Target="media/image17.jpg"/><Relationship Id="rId47" Type="http://schemas.openxmlformats.org/officeDocument/2006/relationships/hyperlink" Target="http://www.zdravlje.gov.rs/" TargetMode="External"/><Relationship Id="rId68" Type="http://schemas.openxmlformats.org/officeDocument/2006/relationships/hyperlink" Target="http://www.mgsi.gov.rs/" TargetMode="External"/><Relationship Id="rId89" Type="http://schemas.openxmlformats.org/officeDocument/2006/relationships/hyperlink" Target="http://www.mei.gov.rs/srp/fondovi/fondovi-evropske-unije/ipa-instrument-za-pretpristupnu-pomoc/investicioni-okvir-za-zapadni-balkan-western-balkans-investment-framework-wbif/" TargetMode="External"/><Relationship Id="rId112" Type="http://schemas.openxmlformats.org/officeDocument/2006/relationships/hyperlink" Target="https://www.pravno-informacioni-sistem.rs/SlGlasnikPortal/eli/rep/sgrs/vlada/strategija/2020/35/1/reg" TargetMode="External"/><Relationship Id="rId133" Type="http://schemas.openxmlformats.org/officeDocument/2006/relationships/image" Target="media/image29.emf"/></Relationships>
</file>

<file path=word/_rels/footnotes.xml.rels><?xml version="1.0" encoding="UTF-8" standalone="yes"?>
<Relationships xmlns="http://schemas.openxmlformats.org/package/2006/relationships"><Relationship Id="rId26" Type="http://schemas.openxmlformats.org/officeDocument/2006/relationships/hyperlink" Target="https://www.pravno-informacioni-sistem.rs/SlGlasnikPortal/eli/rep/sgrs/vlada/strategija/2019/47/1/reg" TargetMode="External"/><Relationship Id="rId21" Type="http://schemas.openxmlformats.org/officeDocument/2006/relationships/hyperlink" Target="http://demo.paragraf.rs/demo/combined/Old/t/t2021_12/SG_125_2021_011.htm" TargetMode="External"/><Relationship Id="rId42" Type="http://schemas.openxmlformats.org/officeDocument/2006/relationships/hyperlink" Target="https://www.mei.gov.rs/" TargetMode="External"/><Relationship Id="rId47" Type="http://schemas.openxmlformats.org/officeDocument/2006/relationships/hyperlink" Target="https://www.mos.gov.rs/" TargetMode="External"/><Relationship Id="rId63" Type="http://schemas.openxmlformats.org/officeDocument/2006/relationships/hyperlink" Target="https://www.unicreditbank.rs/rs/pi.html" TargetMode="External"/><Relationship Id="rId68" Type="http://schemas.openxmlformats.org/officeDocument/2006/relationships/hyperlink" Target="https://www.mei.gov.rs/srp/fondovi/fondovi-evropske-unije/ipa-instrument-za-pretpristupnu-pomoc/instrument-za-pretpristupnu-pomoc-2021-2027/" TargetMode="External"/><Relationship Id="rId16" Type="http://schemas.openxmlformats.org/officeDocument/2006/relationships/hyperlink" Target="https://www.mgsi.gov.rs/sites/default/files/PPRS%20Nacrt.pdf" TargetMode="External"/><Relationship Id="rId11" Type="http://schemas.openxmlformats.org/officeDocument/2006/relationships/hyperlink" Target="https://www.pravno-informacioni-sistem.rs/SlGlasnikPortal/eli/rep/sgrs/vlada/strategija/2022/12/1" TargetMode="External"/><Relationship Id="rId32" Type="http://schemas.openxmlformats.org/officeDocument/2006/relationships/hyperlink" Target="https://www.mfin.gov.rs/" TargetMode="External"/><Relationship Id="rId37" Type="http://schemas.openxmlformats.org/officeDocument/2006/relationships/hyperlink" Target="https://www.mre.gov.rs/" TargetMode="External"/><Relationship Id="rId53" Type="http://schemas.openxmlformats.org/officeDocument/2006/relationships/hyperlink" Target="https://www.obnova.gov.rs/" TargetMode="External"/><Relationship Id="rId58" Type="http://schemas.openxmlformats.org/officeDocument/2006/relationships/hyperlink" Target="https://www.aul.gov.rs/" TargetMode="External"/><Relationship Id="rId74" Type="http://schemas.openxmlformats.org/officeDocument/2006/relationships/hyperlink" Target="https://digital-strategy.ec.europa.eu/en/activities/digital-programme" TargetMode="External"/><Relationship Id="rId79" Type="http://schemas.openxmlformats.org/officeDocument/2006/relationships/hyperlink" Target="https://serbia.un.org/sr/about/about-the-un" TargetMode="External"/><Relationship Id="rId5" Type="http://schemas.openxmlformats.org/officeDocument/2006/relationships/hyperlink" Target="https://eur-lex.europa.eu/legal-content/EN/TXT/PDF/?uri=OJ:L:2021:231:FULL&amp;from=EN" TargetMode="External"/><Relationship Id="rId61" Type="http://schemas.openxmlformats.org/officeDocument/2006/relationships/hyperlink" Target="https://fondzanauku.gov.rs/" TargetMode="External"/><Relationship Id="rId19" Type="http://schemas.openxmlformats.org/officeDocument/2006/relationships/hyperlink" Target="http://www.pravno-informacioni-sistem.rs/SlGlasnikPortal/eli/rep/sgrs/vlada/strategija/2021/86/1/reg" TargetMode="External"/><Relationship Id="rId14" Type="http://schemas.openxmlformats.org/officeDocument/2006/relationships/hyperlink" Target="http://demo.paragraf.rs/demo/combined/Old/t/t2022_02/SG_012_2022_010.htm" TargetMode="External"/><Relationship Id="rId22" Type="http://schemas.openxmlformats.org/officeDocument/2006/relationships/hyperlink" Target="https://www.pravno-informacioni-sistem.rs/SlGlasnikPortal/eli/rep/sgrs/vlada/strategija/2020/35/1/reg" TargetMode="External"/><Relationship Id="rId27" Type="http://schemas.openxmlformats.org/officeDocument/2006/relationships/hyperlink" Target="https://www.pravno-informacioni-sistem.rs/SlGlasnikPortal/eli/rep/sgrs/vlada/strategija/2019/96/1/reg" TargetMode="External"/><Relationship Id="rId30" Type="http://schemas.openxmlformats.org/officeDocument/2006/relationships/hyperlink" Target="https://www.pravno-informacioni-sistem.rs/SlGlasnikPortal/eli/rep/sgrs/vlada/strategija/2014/85/1" TargetMode="External"/><Relationship Id="rId35" Type="http://schemas.openxmlformats.org/officeDocument/2006/relationships/hyperlink" Target="https://www.ekologija.gov.rs/" TargetMode="External"/><Relationship Id="rId43" Type="http://schemas.openxmlformats.org/officeDocument/2006/relationships/hyperlink" Target="https://prosveta.gov.rs/" TargetMode="External"/><Relationship Id="rId48" Type="http://schemas.openxmlformats.org/officeDocument/2006/relationships/hyperlink" Target="https://www.kultura.gov.rs/" TargetMode="External"/><Relationship Id="rId56" Type="http://schemas.openxmlformats.org/officeDocument/2006/relationships/hyperlink" Target="https://rrrz.gov.rs/extfile/sr/472/%D0%88avni%20poziv.pdf" TargetMode="External"/><Relationship Id="rId64" Type="http://schemas.openxmlformats.org/officeDocument/2006/relationships/hyperlink" Target="https://www.bancaintesa.rs/" TargetMode="External"/><Relationship Id="rId69" Type="http://schemas.openxmlformats.org/officeDocument/2006/relationships/hyperlink" Target="https://www.mei.gov.rs/upload/documents/publikacije/Brosure%20nove/22/Programi_evropske_teritorijalne_saradnje_u_RS_2021-2027.pdf" TargetMode="External"/><Relationship Id="rId77" Type="http://schemas.openxmlformats.org/officeDocument/2006/relationships/hyperlink" Target="https://www.mei.gov.rs/srp/fondovi/bilateralni-i-multilateralni-partneri/po-medjunarodnim-organizacijama/" TargetMode="External"/><Relationship Id="rId8" Type="http://schemas.openxmlformats.org/officeDocument/2006/relationships/hyperlink" Target="https://www.srbija.gov.rs/vest/735156/usvojen-program-upravljanja-muljem-u-srbiji-od-2023-do-2032-godine.php" TargetMode="External"/><Relationship Id="rId51" Type="http://schemas.openxmlformats.org/officeDocument/2006/relationships/hyperlink" Target="https://www.mto.gov.rs/" TargetMode="External"/><Relationship Id="rId72" Type="http://schemas.openxmlformats.org/officeDocument/2006/relationships/hyperlink" Target="https://www.mei.gov.rs/src/fondovi/fondovi-evropske-unije/ipa-instrument-za-pretpristupnu-pomoc/visekorisnicka-ipa/" TargetMode="External"/><Relationship Id="rId80" Type="http://schemas.openxmlformats.org/officeDocument/2006/relationships/hyperlink" Target="https://nemackasaradnja.rs/giz/" TargetMode="External"/><Relationship Id="rId3" Type="http://schemas.openxmlformats.org/officeDocument/2006/relationships/hyperlink" Target="https://publications.jrc.ec.europa.eu/repository/handle/JRC118841" TargetMode="External"/><Relationship Id="rId12" Type="http://schemas.openxmlformats.org/officeDocument/2006/relationships/hyperlink" Target="https://www.pravno-informacioni-sistem.rs/SlGlasnikPortal/eli/rep/sgrs/vlada/drugiakt/2022/140/1" TargetMode="External"/><Relationship Id="rId17" Type="http://schemas.openxmlformats.org/officeDocument/2006/relationships/hyperlink" Target="https://www.kultura.gov.rs/extfile/sr/6132/Strate%C5%A1ki%20prioriteti%20razvoja%20kulture.pdf" TargetMode="External"/><Relationship Id="rId25" Type="http://schemas.openxmlformats.org/officeDocument/2006/relationships/hyperlink" Target="http://www.pravno-informacioni-sistem.rs/SlGlasnikPortal/eli/rep/sgrs/vlada/strategija/2021/10/1/reg" TargetMode="External"/><Relationship Id="rId33" Type="http://schemas.openxmlformats.org/officeDocument/2006/relationships/hyperlink" Target="https://privreda.gov.rs/" TargetMode="External"/><Relationship Id="rId38" Type="http://schemas.openxmlformats.org/officeDocument/2006/relationships/hyperlink" Target="https://must.gov.rs/" TargetMode="External"/><Relationship Id="rId46" Type="http://schemas.openxmlformats.org/officeDocument/2006/relationships/hyperlink" Target="https://minbpd.gov.rs/" TargetMode="External"/><Relationship Id="rId59" Type="http://schemas.openxmlformats.org/officeDocument/2006/relationships/hyperlink" Target="https://fondzarazvoj.gov.rs/cir" TargetMode="External"/><Relationship Id="rId67" Type="http://schemas.openxmlformats.org/officeDocument/2006/relationships/hyperlink" Target="https://www.procreditbank.rs/" TargetMode="External"/><Relationship Id="rId20" Type="http://schemas.openxmlformats.org/officeDocument/2006/relationships/hyperlink" Target="http://www.pravno-informacioni-sistem.rs/SlGlasnikPortal/eli/rep/sgrs/vlada/strategija/2021/10/1/reg" TargetMode="External"/><Relationship Id="rId41" Type="http://schemas.openxmlformats.org/officeDocument/2006/relationships/hyperlink" Target="https://www.minljmpdd.gov.rs/" TargetMode="External"/><Relationship Id="rId54" Type="http://schemas.openxmlformats.org/officeDocument/2006/relationships/hyperlink" Target="https://rnro.gov.rs/javni-konkursi/" TargetMode="External"/><Relationship Id="rId62" Type="http://schemas.openxmlformats.org/officeDocument/2006/relationships/hyperlink" Target="https://www.erstebank.rs/sr/Pravna-lica" TargetMode="External"/><Relationship Id="rId70" Type="http://schemas.openxmlformats.org/officeDocument/2006/relationships/hyperlink" Target="https://www.mei.gov.rs/srp/fondovi/fondovi-evropske-unije/ipa-instrument-za-pretpristupnu-pomoc/investicioni-okvir-za-zapadni-balkan-western-balkans-investment-framework-wbif/" TargetMode="External"/><Relationship Id="rId75" Type="http://schemas.openxmlformats.org/officeDocument/2006/relationships/hyperlink" Target="https://www.mei.gov.rs/srp/fondovi/fondovi-evropske-unije/koheziona-politika/" TargetMode="External"/><Relationship Id="rId1" Type="http://schemas.openxmlformats.org/officeDocument/2006/relationships/hyperlink" Target="https://eur-lex.europa.eu/legal-content/EN/TXT/PDF/?uri=CELEX:32021R1060&amp;from=EN" TargetMode="External"/><Relationship Id="rId6" Type="http://schemas.openxmlformats.org/officeDocument/2006/relationships/hyperlink" Target="https://www.mei.gov.rs/srp/vesti/2811/detaljnije/w/0/nacrt-zakona-o-uspostavljanju-i-funkcionisanju-sistema-za-upravljanje-kohezionom-politikom-na-portalu-ekonsultacije/" TargetMode="External"/><Relationship Id="rId15" Type="http://schemas.openxmlformats.org/officeDocument/2006/relationships/hyperlink" Target="https://www.ekologija.gov.rs/informacije-od-javnog-znacaja/javne-rasprave/javni-poziv-za-ucesce-javnosti-u-procesu-konsultacija-u-vezi-sa-izradom-programa-prilagodjavanja-na-izmenjene-klimatske-uslove-sa-akcionim-planom-0" TargetMode="External"/><Relationship Id="rId23" Type="http://schemas.openxmlformats.org/officeDocument/2006/relationships/hyperlink" Target="http://www.pravno-informacioni-sistem.rs/SlGlasnikPortal/eli/rep/sgrs/vlada/ispravka/2021/36/1" TargetMode="External"/><Relationship Id="rId28" Type="http://schemas.openxmlformats.org/officeDocument/2006/relationships/hyperlink" Target="http://www.pravno-informacioni-sistem.rs/SlGlasnikPortal/eli/rep/sgrs/vlada/strategija/2018/61/1/reg" TargetMode="External"/><Relationship Id="rId36" Type="http://schemas.openxmlformats.org/officeDocument/2006/relationships/hyperlink" Target="https://www.mgsi.gov.rs/cir/projekti" TargetMode="External"/><Relationship Id="rId49" Type="http://schemas.openxmlformats.org/officeDocument/2006/relationships/hyperlink" Target="https://www.mbs.gov.rs/" TargetMode="External"/><Relationship Id="rId57" Type="http://schemas.openxmlformats.org/officeDocument/2006/relationships/hyperlink" Target="https://ras.gov.rs/" TargetMode="External"/><Relationship Id="rId10" Type="http://schemas.openxmlformats.org/officeDocument/2006/relationships/hyperlink" Target="http://www.pravno-informacioni-sistem.rs/SlGlasnikPortal/eli/rep/sgrs/vlada/strategija/2023/9/1/reg" TargetMode="External"/><Relationship Id="rId31" Type="http://schemas.openxmlformats.org/officeDocument/2006/relationships/hyperlink" Target="http://www.pravno-informacioni-sistem.rs/SlGlasnikPortal/eli/rep/sgrs/vlada/strategija/2015/35/1/reg" TargetMode="External"/><Relationship Id="rId44" Type="http://schemas.openxmlformats.org/officeDocument/2006/relationships/hyperlink" Target="https://www.zdravlje.gov.rs/" TargetMode="External"/><Relationship Id="rId52" Type="http://schemas.openxmlformats.org/officeDocument/2006/relationships/hyperlink" Target="https://mit.gov.rs/" TargetMode="External"/><Relationship Id="rId60" Type="http://schemas.openxmlformats.org/officeDocument/2006/relationships/hyperlink" Target="http://www.inovacionifond.rs/cir/" TargetMode="External"/><Relationship Id="rId65" Type="http://schemas.openxmlformats.org/officeDocument/2006/relationships/hyperlink" Target="https://www.nlbkb.rs/" TargetMode="External"/><Relationship Id="rId73" Type="http://schemas.openxmlformats.org/officeDocument/2006/relationships/hyperlink" Target="https://www.mei.gov.rs/srp/fondovi/fondovi-evropske-unije/programi-unije/" TargetMode="External"/><Relationship Id="rId78" Type="http://schemas.openxmlformats.org/officeDocument/2006/relationships/hyperlink" Target="https://www.worldbank.org/en/country/serbia/brief/green-livable-resilient-cities-in-serbia-program" TargetMode="External"/><Relationship Id="rId81" Type="http://schemas.openxmlformats.org/officeDocument/2006/relationships/hyperlink" Target="https://rs.ambafrance.org/AFD-4148" TargetMode="External"/><Relationship Id="rId4" Type="http://schemas.openxmlformats.org/officeDocument/2006/relationships/hyperlink" Target="https://publications.jrc.ec.europa.eu/repository/handle/JRC130788" TargetMode="External"/><Relationship Id="rId9" Type="http://schemas.openxmlformats.org/officeDocument/2006/relationships/hyperlink" Target="https://www.ekologija.gov.rs/saopstenja/vesti/vlada-republike-srbije-usvojila-strategiju-niskougljenicnog-razvoja-do-2030-godine" TargetMode="External"/><Relationship Id="rId13" Type="http://schemas.openxmlformats.org/officeDocument/2006/relationships/hyperlink" Target="https://www.pravno-informacioni-sistem.rs/SlGlasnikPortal/eli/rep/sgrs/vlada/drugiakt/2022/137/1" TargetMode="External"/><Relationship Id="rId18" Type="http://schemas.openxmlformats.org/officeDocument/2006/relationships/hyperlink" Target="https://www.mre.gov.rs/dokumenta/strateska-dokumenta/integrisani-nacionalni-energetski-i-klimatski-plan-republike-srbije-za-period-2021-do-2030-sa-vizijom-do-2050-godine" TargetMode="External"/><Relationship Id="rId39" Type="http://schemas.openxmlformats.org/officeDocument/2006/relationships/hyperlink" Target="https://www.mpravde.gov.rs/" TargetMode="External"/><Relationship Id="rId34" Type="http://schemas.openxmlformats.org/officeDocument/2006/relationships/hyperlink" Target="http://www.minpolj.gov.rs/" TargetMode="External"/><Relationship Id="rId50" Type="http://schemas.openxmlformats.org/officeDocument/2006/relationships/hyperlink" Target="https://nitra.gov.rs/" TargetMode="External"/><Relationship Id="rId55" Type="http://schemas.openxmlformats.org/officeDocument/2006/relationships/hyperlink" Target="https://www.mbpdijaspora.gov.rs/" TargetMode="External"/><Relationship Id="rId76" Type="http://schemas.openxmlformats.org/officeDocument/2006/relationships/hyperlink" Target="https://balkangreenenergynews.com/rs/usvojeni-akcioni-plan-za-zelenu-agendu-za-zapadni-balkan-donosi-devet-milijardi-evra-grantova-rok-za-uskladjivanje-s-eu-ets-om-2024-godine/" TargetMode="External"/><Relationship Id="rId7" Type="http://schemas.openxmlformats.org/officeDocument/2006/relationships/hyperlink" Target="https://www.ekologija.gov.rs/lat/saopstenja/vesti/prvi-put-usvojen-vazan-planski-dokument-%E2%80%93-program-upravljanja-muljem-u-republici-srbiji" TargetMode="External"/><Relationship Id="rId71" Type="http://schemas.openxmlformats.org/officeDocument/2006/relationships/hyperlink" Target="https://www.mei.gov.rs/srp/fondovi/fondovi-evropske-unije/ipa-instrument-za-pretpristupnu-pomoc/ipard-iii/" TargetMode="External"/><Relationship Id="rId2" Type="http://schemas.openxmlformats.org/officeDocument/2006/relationships/hyperlink" Target="https://www.paragraf.rs/propisi/zakon-o-planskom-sistemu-republike-srbije.html" TargetMode="External"/><Relationship Id="rId29" Type="http://schemas.openxmlformats.org/officeDocument/2006/relationships/hyperlink" Target="https://www.pravno-informacioni-sistem.rs/SlGlasnikPortal/eli/rep/sgrs/vlada/strategija/2016/98/1" TargetMode="External"/><Relationship Id="rId24" Type="http://schemas.openxmlformats.org/officeDocument/2006/relationships/hyperlink" Target="http://www.pravno-informacioni-sistem.rs/SlGlasnikPortal/eli/rep/sgrs/vlada/strategija/2021/63/1/reg" TargetMode="External"/><Relationship Id="rId40" Type="http://schemas.openxmlformats.org/officeDocument/2006/relationships/hyperlink" Target="https://mduls.gov.rs/category/projekti-i-programi/" TargetMode="External"/><Relationship Id="rId45" Type="http://schemas.openxmlformats.org/officeDocument/2006/relationships/hyperlink" Target="https://www.minrzs.gov.rs/sr" TargetMode="External"/><Relationship Id="rId66" Type="http://schemas.openxmlformats.org/officeDocument/2006/relationships/hyperlink" Target="https://www.posted.co.r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ux/ZpfSZmwvS7mc0gjRhVhZFqYA==">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</go:docsCustomData>
</go:gDocsCustomXmlDataStorage>
</file>

<file path=customXml/item2.xml><?xml version="1.0" encoding="utf-8"?>
<b:Sources xmlns:b="http://schemas.openxmlformats.org/officeDocument/2006/bibliography" xmlns="http://schemas.openxmlformats.org/officeDocument/2006/bibliography" SelectedStyle="\ABNT_Author.XSL" StyleName="ABNT NBR 6023:2002*"/>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2D7B1DD8-545A-4340-94FE-FF50881CEF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466</TotalTime>
  <Pages>114</Pages>
  <Words>36153</Words>
  <Characters>206074</Characters>
  <Application>Microsoft Office Word</Application>
  <DocSecurity>0</DocSecurity>
  <Lines>1717</Lines>
  <Paragraphs>483</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241744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yros</dc:creator>
  <cp:lastModifiedBy>Zeljko Vostic</cp:lastModifiedBy>
  <cp:revision>48</cp:revision>
  <cp:lastPrinted>2023-12-19T23:13:00Z</cp:lastPrinted>
  <dcterms:created xsi:type="dcterms:W3CDTF">2023-12-15T10:47:00Z</dcterms:created>
  <dcterms:modified xsi:type="dcterms:W3CDTF">2024-06-14T06:16:00Z</dcterms:modified>
</cp:coreProperties>
</file>